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F1214" w14:textId="77777777" w:rsidR="00656F2D" w:rsidRPr="00656F2D" w:rsidRDefault="00656F2D" w:rsidP="00656F2D">
      <w:pPr>
        <w:spacing w:after="0" w:line="240" w:lineRule="auto"/>
        <w:rPr>
          <w:rFonts w:ascii="Montserrat Medium" w:hAnsi="Montserrat Medium"/>
          <w:color w:val="002060"/>
        </w:rPr>
      </w:pPr>
    </w:p>
    <w:p w14:paraId="430535A0" w14:textId="77777777" w:rsidR="00656F2D" w:rsidRPr="00656F2D" w:rsidRDefault="00656F2D" w:rsidP="00656F2D">
      <w:pPr>
        <w:spacing w:after="0" w:line="240" w:lineRule="auto"/>
        <w:rPr>
          <w:rFonts w:ascii="Montserrat Medium" w:hAnsi="Montserrat Medium"/>
          <w:color w:val="002060"/>
          <w:sz w:val="24"/>
          <w:szCs w:val="24"/>
        </w:rPr>
      </w:pPr>
    </w:p>
    <w:p w14:paraId="39E702FC" w14:textId="77777777" w:rsidR="00656F2D" w:rsidRPr="00656F2D" w:rsidRDefault="00656F2D" w:rsidP="00656F2D">
      <w:pPr>
        <w:spacing w:after="0" w:line="240" w:lineRule="auto"/>
        <w:rPr>
          <w:rFonts w:ascii="Montserrat Medium" w:hAnsi="Montserrat Medium"/>
          <w:color w:val="002060"/>
          <w:sz w:val="24"/>
          <w:szCs w:val="24"/>
        </w:rPr>
      </w:pPr>
    </w:p>
    <w:p w14:paraId="181698B8" w14:textId="77777777" w:rsidR="00656F2D" w:rsidRPr="00656F2D" w:rsidRDefault="00656F2D" w:rsidP="00656F2D">
      <w:pPr>
        <w:spacing w:after="0" w:line="240" w:lineRule="auto"/>
        <w:rPr>
          <w:rFonts w:ascii="Montserrat Medium" w:hAnsi="Montserrat Medium"/>
          <w:color w:val="002060"/>
          <w:sz w:val="24"/>
          <w:szCs w:val="24"/>
        </w:rPr>
      </w:pPr>
      <w:bookmarkStart w:id="0" w:name="_Hlk106616050"/>
    </w:p>
    <w:p w14:paraId="7732D1FF" w14:textId="77777777" w:rsidR="00656F2D" w:rsidRPr="00656F2D" w:rsidRDefault="00656F2D" w:rsidP="00656F2D">
      <w:pPr>
        <w:spacing w:after="0" w:line="240" w:lineRule="auto"/>
        <w:rPr>
          <w:rFonts w:ascii="Montserrat Medium" w:hAnsi="Montserrat Medium"/>
          <w:color w:val="002060"/>
          <w:sz w:val="24"/>
          <w:szCs w:val="24"/>
        </w:rPr>
      </w:pPr>
    </w:p>
    <w:p w14:paraId="1E7DBD9F" w14:textId="77777777" w:rsidR="00656F2D" w:rsidRPr="00656F2D" w:rsidRDefault="00656F2D" w:rsidP="00656F2D">
      <w:pPr>
        <w:spacing w:after="0" w:line="240" w:lineRule="auto"/>
        <w:rPr>
          <w:rFonts w:ascii="Montserrat Medium" w:hAnsi="Montserrat Medium"/>
          <w:color w:val="002060"/>
          <w:sz w:val="24"/>
          <w:szCs w:val="24"/>
        </w:rPr>
      </w:pPr>
    </w:p>
    <w:p w14:paraId="6E6A46D3" w14:textId="73AF1321" w:rsidR="00656F2D" w:rsidRPr="00656F2D" w:rsidRDefault="00656F2D" w:rsidP="00656F2D">
      <w:pPr>
        <w:spacing w:after="0" w:line="240" w:lineRule="auto"/>
        <w:rPr>
          <w:rFonts w:ascii="Montserrat Medium" w:hAnsi="Montserrat Medium"/>
          <w:b/>
          <w:bCs/>
          <w:color w:val="002060"/>
          <w:sz w:val="32"/>
          <w:szCs w:val="32"/>
        </w:rPr>
      </w:pPr>
      <w:r w:rsidRPr="007520E1">
        <w:rPr>
          <w:rFonts w:ascii="Montserrat Medium" w:hAnsi="Montserrat Medium"/>
          <w:color w:val="002060"/>
          <w:sz w:val="32"/>
          <w:szCs w:val="32"/>
          <w:lang w:val="cy-GB"/>
        </w:rPr>
        <w:t>Ffurflen Buddiolwr</w:t>
      </w:r>
      <w:r w:rsidRPr="00656F2D">
        <w:rPr>
          <w:rFonts w:ascii="Montserrat Medium" w:hAnsi="Montserrat Medium"/>
          <w:color w:val="002060"/>
          <w:sz w:val="32"/>
          <w:szCs w:val="32"/>
        </w:rPr>
        <w:t xml:space="preserve"> /</w:t>
      </w:r>
      <w:r w:rsidRPr="00656F2D">
        <w:rPr>
          <w:rFonts w:ascii="Montserrat Medium" w:hAnsi="Montserrat Medium"/>
          <w:b/>
          <w:bCs/>
          <w:color w:val="002060"/>
          <w:sz w:val="32"/>
          <w:szCs w:val="32"/>
        </w:rPr>
        <w:t xml:space="preserve"> Beneficiary Form</w:t>
      </w:r>
    </w:p>
    <w:p w14:paraId="7E2BFF37" w14:textId="782D9258" w:rsidR="00656F2D" w:rsidRPr="00656F2D" w:rsidRDefault="00656F2D" w:rsidP="00656F2D">
      <w:pPr>
        <w:spacing w:after="0" w:line="240" w:lineRule="auto"/>
        <w:rPr>
          <w:rFonts w:ascii="Montserrat Medium" w:hAnsi="Montserrat Medium"/>
          <w:b/>
          <w:bCs/>
          <w:color w:val="002060"/>
          <w:sz w:val="24"/>
          <w:szCs w:val="24"/>
        </w:rPr>
      </w:pPr>
      <w:r w:rsidRPr="007520E1">
        <w:rPr>
          <w:rFonts w:ascii="Montserrat Medium" w:hAnsi="Montserrat Medium"/>
          <w:color w:val="002060"/>
          <w:sz w:val="24"/>
          <w:szCs w:val="24"/>
          <w:lang w:val="cy-GB"/>
        </w:rPr>
        <w:t>Cymunedau Mentrus</w:t>
      </w:r>
      <w:ins w:id="1" w:author="Cyfieithu Amnis Translation" w:date="2023-03-15T16:08:00Z">
        <w:r w:rsidR="007520E1">
          <w:rPr>
            <w:rFonts w:ascii="Montserrat Medium" w:hAnsi="Montserrat Medium"/>
            <w:color w:val="002060"/>
            <w:sz w:val="24"/>
            <w:szCs w:val="24"/>
            <w:lang w:val="cy-GB"/>
          </w:rPr>
          <w:t xml:space="preserve"> </w:t>
        </w:r>
      </w:ins>
      <w:r w:rsidRPr="00656F2D">
        <w:rPr>
          <w:rFonts w:ascii="Montserrat Medium" w:hAnsi="Montserrat Medium"/>
          <w:b/>
          <w:bCs/>
          <w:color w:val="002060"/>
          <w:sz w:val="24"/>
          <w:szCs w:val="24"/>
        </w:rPr>
        <w:t>/</w:t>
      </w:r>
      <w:ins w:id="2" w:author="Cyfieithu Amnis Translation" w:date="2023-03-15T16:08:00Z">
        <w:r w:rsidR="007520E1">
          <w:rPr>
            <w:rFonts w:ascii="Montserrat Medium" w:hAnsi="Montserrat Medium"/>
            <w:b/>
            <w:bCs/>
            <w:color w:val="002060"/>
            <w:sz w:val="24"/>
            <w:szCs w:val="24"/>
          </w:rPr>
          <w:t xml:space="preserve"> </w:t>
        </w:r>
      </w:ins>
      <w:r w:rsidRPr="00656F2D">
        <w:rPr>
          <w:rFonts w:ascii="Montserrat Medium" w:hAnsi="Montserrat Medium"/>
          <w:b/>
          <w:bCs/>
          <w:color w:val="002060"/>
          <w:sz w:val="24"/>
          <w:szCs w:val="24"/>
        </w:rPr>
        <w:t>Enterprising Communities</w:t>
      </w:r>
    </w:p>
    <w:p w14:paraId="78EAD6D7" w14:textId="14E0D9F0" w:rsidR="00656F2D" w:rsidRPr="007520E1" w:rsidRDefault="00656F2D" w:rsidP="00656F2D">
      <w:pPr>
        <w:spacing w:after="0" w:line="240" w:lineRule="auto"/>
        <w:rPr>
          <w:rFonts w:ascii="Montserrat Medium" w:hAnsi="Montserrat Medium"/>
          <w:b/>
          <w:bCs/>
          <w:color w:val="002060"/>
          <w:sz w:val="24"/>
          <w:szCs w:val="24"/>
          <w:lang w:val="cy-GB"/>
        </w:rPr>
      </w:pPr>
      <w:r w:rsidRPr="007520E1">
        <w:rPr>
          <w:rFonts w:ascii="Montserrat Medium" w:hAnsi="Montserrat Medium"/>
          <w:color w:val="002060"/>
          <w:sz w:val="24"/>
          <w:szCs w:val="24"/>
          <w:lang w:val="cy-GB"/>
        </w:rPr>
        <w:t>Rhaglen ARFOR</w:t>
      </w:r>
      <w:ins w:id="3" w:author="Cyfieithu Amnis Translation" w:date="2023-03-22T09:54:00Z">
        <w:r w:rsidR="00A339E3">
          <w:rPr>
            <w:rFonts w:ascii="Montserrat Medium" w:hAnsi="Montserrat Medium"/>
            <w:color w:val="002060"/>
            <w:sz w:val="24"/>
            <w:szCs w:val="24"/>
            <w:lang w:val="cy-GB"/>
          </w:rPr>
          <w:t xml:space="preserve"> </w:t>
        </w:r>
        <w:proofErr w:type="spellStart"/>
        <w:r w:rsidR="00A339E3">
          <w:rPr>
            <w:rFonts w:ascii="Montserrat Medium" w:hAnsi="Montserrat Medium"/>
            <w:color w:val="002060"/>
            <w:sz w:val="24"/>
            <w:szCs w:val="24"/>
            <w:lang w:val="cy-GB"/>
          </w:rPr>
          <w:t>Programme</w:t>
        </w:r>
      </w:ins>
      <w:proofErr w:type="spellEnd"/>
    </w:p>
    <w:bookmarkEnd w:id="0"/>
    <w:p w14:paraId="6440EBAB" w14:textId="77777777" w:rsidR="00656F2D" w:rsidRPr="00656F2D" w:rsidRDefault="00656F2D" w:rsidP="00656F2D">
      <w:pPr>
        <w:spacing w:after="0" w:line="240" w:lineRule="auto"/>
        <w:rPr>
          <w:rFonts w:ascii="Montserrat Medium" w:hAnsi="Montserrat Medium"/>
          <w:color w:val="002060"/>
        </w:rPr>
      </w:pPr>
    </w:p>
    <w:p w14:paraId="299DD8D0" w14:textId="77777777" w:rsidR="00656F2D" w:rsidRPr="00656F2D" w:rsidRDefault="00656F2D" w:rsidP="00656F2D">
      <w:pPr>
        <w:spacing w:after="0" w:line="240" w:lineRule="auto"/>
        <w:rPr>
          <w:rFonts w:ascii="Montserrat Medium" w:hAnsi="Montserrat Medium"/>
          <w:color w:val="002060"/>
        </w:rPr>
      </w:pPr>
    </w:p>
    <w:tbl>
      <w:tblPr>
        <w:tblStyle w:val="GridTabl"/>
        <w:tblW w:w="0" w:type="auto"/>
        <w:tblLook w:val="04A0" w:firstRow="1" w:lastRow="0" w:firstColumn="1" w:lastColumn="0" w:noHBand="0" w:noVBand="1"/>
      </w:tblPr>
      <w:tblGrid>
        <w:gridCol w:w="2925"/>
        <w:gridCol w:w="7531"/>
      </w:tblGrid>
      <w:tr w:rsidR="00656F2D" w:rsidRPr="00656F2D" w14:paraId="38FBBACC" w14:textId="77777777" w:rsidTr="002B392E">
        <w:tc>
          <w:tcPr>
            <w:tcW w:w="2925" w:type="dxa"/>
            <w:shd w:val="clear" w:color="auto" w:fill="BFBFBF" w:themeFill="background1" w:themeFillShade="BF"/>
          </w:tcPr>
          <w:p w14:paraId="2793674D" w14:textId="77777777" w:rsidR="00656F2D" w:rsidRPr="00656F2D" w:rsidRDefault="00656F2D" w:rsidP="002B392E">
            <w:pPr>
              <w:rPr>
                <w:rFonts w:ascii="Montserrat Medium" w:hAnsi="Montserrat Medium"/>
                <w:color w:val="002060"/>
              </w:rPr>
            </w:pPr>
            <w:r w:rsidRPr="007520E1">
              <w:rPr>
                <w:rFonts w:ascii="Montserrat Medium" w:hAnsi="Montserrat Medium"/>
                <w:color w:val="002060"/>
                <w:lang w:val="cy-GB"/>
              </w:rPr>
              <w:t>Enw</w:t>
            </w:r>
            <w:r w:rsidRPr="00656F2D">
              <w:rPr>
                <w:rFonts w:ascii="Montserrat Medium" w:hAnsi="Montserrat Medium"/>
                <w:color w:val="002060"/>
              </w:rPr>
              <w:t xml:space="preserve"> / </w:t>
            </w:r>
            <w:r w:rsidRPr="00656F2D">
              <w:rPr>
                <w:rFonts w:ascii="Montserrat Medium" w:hAnsi="Montserrat Medium"/>
                <w:b/>
                <w:bCs/>
                <w:color w:val="002060"/>
              </w:rPr>
              <w:t>Name</w:t>
            </w:r>
          </w:p>
        </w:tc>
        <w:tc>
          <w:tcPr>
            <w:tcW w:w="7531" w:type="dxa"/>
          </w:tcPr>
          <w:p w14:paraId="5CEEB03D" w14:textId="77777777" w:rsidR="00656F2D" w:rsidRPr="00656F2D" w:rsidRDefault="00656F2D" w:rsidP="002B392E">
            <w:pPr>
              <w:rPr>
                <w:rFonts w:ascii="Montserrat Medium" w:hAnsi="Montserrat Medium"/>
                <w:color w:val="002060"/>
              </w:rPr>
            </w:pPr>
          </w:p>
          <w:p w14:paraId="4BEC0800" w14:textId="77777777" w:rsidR="00656F2D" w:rsidRPr="00656F2D" w:rsidRDefault="00656F2D" w:rsidP="002B392E">
            <w:pPr>
              <w:rPr>
                <w:rFonts w:ascii="Montserrat Medium" w:hAnsi="Montserrat Medium"/>
                <w:color w:val="002060"/>
              </w:rPr>
            </w:pPr>
          </w:p>
        </w:tc>
      </w:tr>
      <w:tr w:rsidR="00656F2D" w:rsidRPr="00656F2D" w14:paraId="20FC17BA" w14:textId="77777777" w:rsidTr="002B392E">
        <w:tc>
          <w:tcPr>
            <w:tcW w:w="2925" w:type="dxa"/>
            <w:shd w:val="clear" w:color="auto" w:fill="BFBFBF" w:themeFill="background1" w:themeFillShade="BF"/>
          </w:tcPr>
          <w:p w14:paraId="2C39F2EF" w14:textId="77777777" w:rsidR="00656F2D" w:rsidRPr="007520E1" w:rsidRDefault="00656F2D" w:rsidP="002B392E">
            <w:pPr>
              <w:rPr>
                <w:rFonts w:ascii="Montserrat Medium" w:hAnsi="Montserrat Medium"/>
                <w:color w:val="002060"/>
                <w:lang w:val="cy-GB"/>
              </w:rPr>
            </w:pPr>
            <w:r w:rsidRPr="007520E1">
              <w:rPr>
                <w:rFonts w:ascii="Montserrat Medium" w:hAnsi="Montserrat Medium"/>
                <w:color w:val="002060"/>
                <w:lang w:val="cy-GB"/>
              </w:rPr>
              <w:t>Cyfeiriad gyda chod post /</w:t>
            </w:r>
          </w:p>
          <w:p w14:paraId="462997F6"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Address with postcode</w:t>
            </w:r>
          </w:p>
        </w:tc>
        <w:tc>
          <w:tcPr>
            <w:tcW w:w="7531" w:type="dxa"/>
          </w:tcPr>
          <w:p w14:paraId="44B789BD" w14:textId="77777777" w:rsidR="00656F2D" w:rsidRPr="00656F2D" w:rsidRDefault="00656F2D" w:rsidP="002B392E">
            <w:pPr>
              <w:rPr>
                <w:rFonts w:ascii="Montserrat Medium" w:hAnsi="Montserrat Medium"/>
                <w:color w:val="002060"/>
              </w:rPr>
            </w:pPr>
          </w:p>
          <w:p w14:paraId="502BFB8A" w14:textId="77777777" w:rsidR="00656F2D" w:rsidRPr="00656F2D" w:rsidRDefault="00656F2D" w:rsidP="002B392E">
            <w:pPr>
              <w:rPr>
                <w:rFonts w:ascii="Montserrat Medium" w:hAnsi="Montserrat Medium"/>
                <w:color w:val="002060"/>
              </w:rPr>
            </w:pPr>
          </w:p>
          <w:p w14:paraId="425DBBD8" w14:textId="77777777" w:rsidR="00656F2D" w:rsidRPr="00656F2D" w:rsidRDefault="00656F2D" w:rsidP="002B392E">
            <w:pPr>
              <w:rPr>
                <w:rFonts w:ascii="Montserrat Medium" w:hAnsi="Montserrat Medium"/>
                <w:color w:val="002060"/>
              </w:rPr>
            </w:pPr>
          </w:p>
        </w:tc>
      </w:tr>
    </w:tbl>
    <w:p w14:paraId="0226EE46" w14:textId="77777777" w:rsidR="00656F2D" w:rsidRPr="00656F2D" w:rsidRDefault="00656F2D" w:rsidP="00656F2D">
      <w:pPr>
        <w:spacing w:after="0" w:line="240" w:lineRule="auto"/>
        <w:rPr>
          <w:rFonts w:ascii="Montserrat Medium" w:hAnsi="Montserrat Medium"/>
          <w:color w:val="002060"/>
        </w:rPr>
      </w:pPr>
    </w:p>
    <w:p w14:paraId="2A8FB3A5" w14:textId="77777777" w:rsidR="00656F2D" w:rsidRPr="007520E1" w:rsidRDefault="00656F2D" w:rsidP="00656F2D">
      <w:pPr>
        <w:spacing w:after="0" w:line="240" w:lineRule="auto"/>
        <w:rPr>
          <w:rFonts w:ascii="Montserrat Medium" w:hAnsi="Montserrat Medium"/>
          <w:color w:val="002060"/>
          <w:sz w:val="24"/>
          <w:szCs w:val="24"/>
          <w:lang w:val="cy-GB"/>
        </w:rPr>
      </w:pPr>
      <w:r w:rsidRPr="007520E1">
        <w:rPr>
          <w:rFonts w:ascii="Montserrat Medium" w:hAnsi="Montserrat Medium"/>
          <w:color w:val="002060"/>
          <w:sz w:val="24"/>
          <w:szCs w:val="24"/>
          <w:lang w:val="cy-GB"/>
        </w:rPr>
        <w:t>MONITRO NODWEDDION (Croeswch y blychau perthnasol)</w:t>
      </w:r>
    </w:p>
    <w:p w14:paraId="65EB8DF8" w14:textId="584C88E8" w:rsidR="00656F2D" w:rsidRPr="00656F2D" w:rsidRDefault="00A339E3" w:rsidP="00656F2D">
      <w:pPr>
        <w:spacing w:after="0" w:line="240" w:lineRule="auto"/>
        <w:rPr>
          <w:rFonts w:ascii="Montserrat Medium" w:hAnsi="Montserrat Medium"/>
          <w:b/>
          <w:bCs/>
          <w:color w:val="002060"/>
          <w:sz w:val="24"/>
          <w:szCs w:val="24"/>
        </w:rPr>
      </w:pPr>
      <w:ins w:id="4" w:author="Cyfieithu Amnis Translation" w:date="2023-03-22T09:54:00Z">
        <w:r w:rsidRPr="00656F2D">
          <w:rPr>
            <w:rFonts w:ascii="Montserrat Medium" w:hAnsi="Montserrat Medium"/>
            <w:b/>
            <w:bCs/>
            <w:color w:val="002060"/>
            <w:sz w:val="24"/>
            <w:szCs w:val="24"/>
          </w:rPr>
          <w:t xml:space="preserve">CHARACTERISTICS </w:t>
        </w:r>
      </w:ins>
      <w:r w:rsidR="00656F2D" w:rsidRPr="00656F2D">
        <w:rPr>
          <w:rFonts w:ascii="Montserrat Medium" w:hAnsi="Montserrat Medium"/>
          <w:b/>
          <w:bCs/>
          <w:color w:val="002060"/>
          <w:sz w:val="24"/>
          <w:szCs w:val="24"/>
        </w:rPr>
        <w:t xml:space="preserve">MONITORING </w:t>
      </w:r>
      <w:del w:id="5" w:author="Cyfieithu Amnis Translation" w:date="2023-03-22T09:54:00Z">
        <w:r w:rsidR="00656F2D" w:rsidRPr="00656F2D" w:rsidDel="00A339E3">
          <w:rPr>
            <w:rFonts w:ascii="Montserrat Medium" w:hAnsi="Montserrat Medium"/>
            <w:b/>
            <w:bCs/>
            <w:color w:val="002060"/>
            <w:sz w:val="24"/>
            <w:szCs w:val="24"/>
          </w:rPr>
          <w:delText xml:space="preserve">CHARACTERISTICS </w:delText>
        </w:r>
      </w:del>
      <w:r w:rsidR="00656F2D" w:rsidRPr="00656F2D">
        <w:rPr>
          <w:rFonts w:ascii="Montserrat Medium" w:hAnsi="Montserrat Medium"/>
          <w:b/>
          <w:bCs/>
          <w:color w:val="002060"/>
          <w:sz w:val="24"/>
          <w:szCs w:val="24"/>
        </w:rPr>
        <w:t xml:space="preserve">(Please cross the </w:t>
      </w:r>
      <w:del w:id="6" w:author="Cyfieithu Amnis Translation" w:date="2023-03-15T16:08:00Z">
        <w:r w:rsidR="00656F2D" w:rsidRPr="00656F2D" w:rsidDel="007520E1">
          <w:rPr>
            <w:rFonts w:ascii="Montserrat Medium" w:hAnsi="Montserrat Medium"/>
            <w:b/>
            <w:bCs/>
            <w:color w:val="002060"/>
            <w:sz w:val="24"/>
            <w:szCs w:val="24"/>
          </w:rPr>
          <w:delText xml:space="preserve">correct </w:delText>
        </w:r>
      </w:del>
      <w:ins w:id="7" w:author="Cyfieithu Amnis Translation" w:date="2023-03-15T16:08:00Z">
        <w:r w:rsidR="007520E1">
          <w:rPr>
            <w:rFonts w:ascii="Montserrat Medium" w:hAnsi="Montserrat Medium"/>
            <w:b/>
            <w:bCs/>
            <w:color w:val="002060"/>
            <w:sz w:val="24"/>
            <w:szCs w:val="24"/>
          </w:rPr>
          <w:t>applicable</w:t>
        </w:r>
        <w:r w:rsidR="007520E1" w:rsidRPr="00656F2D">
          <w:rPr>
            <w:rFonts w:ascii="Montserrat Medium" w:hAnsi="Montserrat Medium"/>
            <w:b/>
            <w:bCs/>
            <w:color w:val="002060"/>
            <w:sz w:val="24"/>
            <w:szCs w:val="24"/>
          </w:rPr>
          <w:t xml:space="preserve"> </w:t>
        </w:r>
      </w:ins>
      <w:r w:rsidR="00656F2D" w:rsidRPr="00656F2D">
        <w:rPr>
          <w:rFonts w:ascii="Montserrat Medium" w:hAnsi="Montserrat Medium"/>
          <w:b/>
          <w:bCs/>
          <w:color w:val="002060"/>
          <w:sz w:val="24"/>
          <w:szCs w:val="24"/>
        </w:rPr>
        <w:t>boxes)</w:t>
      </w:r>
    </w:p>
    <w:p w14:paraId="18B24973" w14:textId="77777777" w:rsidR="00656F2D" w:rsidRPr="00656F2D" w:rsidRDefault="00656F2D" w:rsidP="00656F2D">
      <w:pPr>
        <w:spacing w:after="0" w:line="240" w:lineRule="auto"/>
        <w:rPr>
          <w:rFonts w:ascii="Montserrat Medium" w:hAnsi="Montserrat Medium"/>
          <w:color w:val="002060"/>
        </w:rPr>
      </w:pPr>
    </w:p>
    <w:p w14:paraId="0AB878E7" w14:textId="2055AE53" w:rsidR="00656F2D" w:rsidRPr="00656F2D" w:rsidRDefault="00656F2D" w:rsidP="00656F2D">
      <w:pPr>
        <w:spacing w:after="0" w:line="240" w:lineRule="auto"/>
        <w:rPr>
          <w:rFonts w:ascii="Montserrat Medium" w:hAnsi="Montserrat Medium"/>
          <w:color w:val="002060"/>
        </w:rPr>
      </w:pPr>
      <w:r w:rsidRPr="007520E1">
        <w:rPr>
          <w:rFonts w:ascii="Montserrat Medium" w:hAnsi="Montserrat Medium"/>
          <w:color w:val="002060"/>
          <w:lang w:val="cy-GB"/>
        </w:rPr>
        <w:t>Unigol/Bwrdd/Perch</w:t>
      </w:r>
      <w:ins w:id="8" w:author="Cyfieithu Amnis Translation" w:date="2023-03-22T09:53:00Z">
        <w:r w:rsidR="00A339E3">
          <w:rPr>
            <w:rFonts w:ascii="Montserrat Medium" w:hAnsi="Montserrat Medium"/>
            <w:color w:val="002060"/>
            <w:lang w:val="cy-GB"/>
          </w:rPr>
          <w:t>ennog/Perchnogion</w:t>
        </w:r>
      </w:ins>
      <w:del w:id="9" w:author="Cyfieithu Amnis Translation" w:date="2023-03-22T09:53:00Z">
        <w:r w:rsidRPr="007520E1" w:rsidDel="00A339E3">
          <w:rPr>
            <w:rFonts w:ascii="Montserrat Medium" w:hAnsi="Montserrat Medium"/>
            <w:color w:val="002060"/>
            <w:lang w:val="cy-GB"/>
          </w:rPr>
          <w:delText>nogaeth</w:delText>
        </w:r>
      </w:del>
      <w:ins w:id="10" w:author="Cyfieithu Amnis Translation" w:date="2023-03-22T09:54:00Z">
        <w:r w:rsidR="00A339E3">
          <w:rPr>
            <w:rFonts w:ascii="Montserrat Medium" w:hAnsi="Montserrat Medium"/>
            <w:color w:val="002060"/>
            <w:lang w:val="cy-GB"/>
          </w:rPr>
          <w:t xml:space="preserve"> </w:t>
        </w:r>
      </w:ins>
      <w:r w:rsidRPr="00656F2D">
        <w:rPr>
          <w:rFonts w:ascii="Montserrat Medium" w:hAnsi="Montserrat Medium"/>
          <w:color w:val="002060"/>
        </w:rPr>
        <w:t>/</w:t>
      </w:r>
      <w:ins w:id="11" w:author="Cyfieithu Amnis Translation" w:date="2023-03-22T09:54:00Z">
        <w:r w:rsidR="00A339E3">
          <w:rPr>
            <w:rFonts w:ascii="Montserrat Medium" w:hAnsi="Montserrat Medium"/>
            <w:color w:val="002060"/>
          </w:rPr>
          <w:t xml:space="preserve"> </w:t>
        </w:r>
      </w:ins>
      <w:r w:rsidRPr="00656F2D">
        <w:rPr>
          <w:rFonts w:ascii="Montserrat Medium" w:hAnsi="Montserrat Medium"/>
          <w:b/>
          <w:bCs/>
          <w:color w:val="002060"/>
        </w:rPr>
        <w:t>Individuals/Board/Owner/s</w:t>
      </w:r>
    </w:p>
    <w:p w14:paraId="6202EB44" w14:textId="4A645CA6" w:rsidR="00656F2D" w:rsidRPr="007520E1" w:rsidRDefault="00656F2D" w:rsidP="00656F2D">
      <w:pPr>
        <w:spacing w:after="0" w:line="240" w:lineRule="auto"/>
        <w:rPr>
          <w:rFonts w:ascii="Montserrat Medium" w:hAnsi="Montserrat Medium"/>
          <w:color w:val="002060"/>
          <w:lang w:val="cy-GB"/>
        </w:rPr>
      </w:pPr>
      <w:del w:id="12" w:author="Cyfieithu Amnis Translation" w:date="2023-03-15T16:07:00Z">
        <w:r w:rsidRPr="00A339E3" w:rsidDel="007520E1">
          <w:rPr>
            <w:rFonts w:ascii="Montserrat Medium" w:hAnsi="Montserrat Medium"/>
            <w:color w:val="002060"/>
            <w:lang w:val="cy-GB"/>
          </w:rPr>
          <w:delText>Gweinthuriad</w:delText>
        </w:r>
      </w:del>
      <w:ins w:id="13" w:author="Cyfieithu Amnis Translation" w:date="2023-03-15T16:07:00Z">
        <w:r w:rsidR="007520E1" w:rsidRPr="00A339E3">
          <w:rPr>
            <w:rFonts w:ascii="Montserrat Medium" w:hAnsi="Montserrat Medium"/>
            <w:color w:val="002060"/>
            <w:lang w:val="cy-GB"/>
          </w:rPr>
          <w:t>Gwneuthuriad</w:t>
        </w:r>
      </w:ins>
      <w:r w:rsidRPr="007520E1">
        <w:rPr>
          <w:rFonts w:ascii="Montserrat Medium" w:hAnsi="Montserrat Medium"/>
          <w:color w:val="002060"/>
          <w:lang w:val="cy-GB"/>
        </w:rPr>
        <w:t xml:space="preserve"> eich Pwyllgor/Bwrdd </w:t>
      </w:r>
      <w:ins w:id="14" w:author="Cyfieithu Amnis Translation" w:date="2023-03-22T09:54:00Z">
        <w:r w:rsidR="00A339E3">
          <w:rPr>
            <w:rFonts w:ascii="Montserrat Medium" w:hAnsi="Montserrat Medium"/>
            <w:color w:val="002060"/>
            <w:lang w:val="cy-GB"/>
          </w:rPr>
          <w:t>–</w:t>
        </w:r>
      </w:ins>
      <w:r w:rsidRPr="007520E1">
        <w:rPr>
          <w:rFonts w:ascii="Montserrat Medium" w:hAnsi="Montserrat Medium"/>
          <w:color w:val="002060"/>
          <w:lang w:val="cy-GB"/>
        </w:rPr>
        <w:t xml:space="preserve"> Ydi</w:t>
      </w:r>
      <w:ins w:id="15" w:author="Cyfieithu Amnis Translation" w:date="2023-03-22T09:53:00Z">
        <w:r w:rsidR="00A339E3">
          <w:rPr>
            <w:rFonts w:ascii="Montserrat Medium" w:hAnsi="Montserrat Medium"/>
            <w:color w:val="002060"/>
            <w:lang w:val="cy-GB"/>
          </w:rPr>
          <w:t>’r</w:t>
        </w:r>
      </w:ins>
      <w:r w:rsidRPr="007520E1">
        <w:rPr>
          <w:rFonts w:ascii="Montserrat Medium" w:hAnsi="Montserrat Medium"/>
          <w:color w:val="002060"/>
          <w:lang w:val="cy-GB"/>
        </w:rPr>
        <w:t xml:space="preserve"> rhan </w:t>
      </w:r>
      <w:del w:id="16" w:author="Cyfieithu Amnis Translation" w:date="2023-03-22T09:53:00Z">
        <w:r w:rsidRPr="007520E1" w:rsidDel="00A339E3">
          <w:rPr>
            <w:rFonts w:ascii="Montserrat Medium" w:hAnsi="Montserrat Medium"/>
            <w:color w:val="002060"/>
            <w:lang w:val="cy-GB"/>
          </w:rPr>
          <w:delText>m</w:delText>
        </w:r>
      </w:del>
      <w:ins w:id="17" w:author="Cyfieithu Amnis Translation" w:date="2023-03-22T09:53:00Z">
        <w:r w:rsidR="00A339E3">
          <w:rPr>
            <w:rFonts w:ascii="Montserrat Medium" w:hAnsi="Montserrat Medium"/>
            <w:color w:val="002060"/>
            <w:lang w:val="cy-GB"/>
          </w:rPr>
          <w:t>f</w:t>
        </w:r>
      </w:ins>
      <w:r w:rsidRPr="007520E1">
        <w:rPr>
          <w:rFonts w:ascii="Montserrat Medium" w:hAnsi="Montserrat Medium"/>
          <w:color w:val="002060"/>
          <w:lang w:val="cy-GB"/>
        </w:rPr>
        <w:t>wyaf yn</w:t>
      </w:r>
      <w:ins w:id="18" w:author="Cyfieithu Amnis Translation" w:date="2023-03-15T16:08:00Z">
        <w:r w:rsidR="007520E1">
          <w:rPr>
            <w:rFonts w:ascii="Montserrat Medium" w:hAnsi="Montserrat Medium"/>
            <w:color w:val="002060"/>
            <w:lang w:val="cy-GB"/>
          </w:rPr>
          <w:t>...</w:t>
        </w:r>
      </w:ins>
      <w:del w:id="19" w:author="Cyfieithu Amnis Translation" w:date="2023-03-15T16:08:00Z">
        <w:r w:rsidRPr="007520E1" w:rsidDel="007520E1">
          <w:rPr>
            <w:rFonts w:ascii="Montserrat Medium" w:hAnsi="Montserrat Medium"/>
            <w:color w:val="002060"/>
            <w:lang w:val="cy-GB"/>
          </w:rPr>
          <w:delText>?</w:delText>
        </w:r>
      </w:del>
      <w:r w:rsidRPr="007520E1">
        <w:rPr>
          <w:rFonts w:ascii="Montserrat Medium" w:hAnsi="Montserrat Medium"/>
          <w:color w:val="002060"/>
          <w:lang w:val="cy-GB"/>
        </w:rPr>
        <w:t>?</w:t>
      </w:r>
    </w:p>
    <w:p w14:paraId="25087622" w14:textId="306CDD85" w:rsidR="00656F2D" w:rsidRPr="00656F2D" w:rsidRDefault="00656F2D" w:rsidP="00656F2D">
      <w:pPr>
        <w:spacing w:after="0" w:line="240" w:lineRule="auto"/>
        <w:rPr>
          <w:rFonts w:ascii="Montserrat Medium" w:hAnsi="Montserrat Medium"/>
          <w:b/>
          <w:bCs/>
          <w:color w:val="002060"/>
        </w:rPr>
      </w:pPr>
      <w:r w:rsidRPr="00656F2D">
        <w:rPr>
          <w:rFonts w:ascii="Montserrat Medium" w:hAnsi="Montserrat Medium"/>
          <w:b/>
          <w:bCs/>
          <w:color w:val="002060"/>
        </w:rPr>
        <w:t>Set</w:t>
      </w:r>
      <w:ins w:id="20" w:author="Cyfieithu Amnis Translation" w:date="2023-03-22T09:52:00Z">
        <w:r w:rsidR="00A339E3">
          <w:rPr>
            <w:rFonts w:ascii="Montserrat Medium" w:hAnsi="Montserrat Medium"/>
            <w:b/>
            <w:bCs/>
            <w:color w:val="002060"/>
          </w:rPr>
          <w:t>-</w:t>
        </w:r>
      </w:ins>
      <w:del w:id="21" w:author="Cyfieithu Amnis Translation" w:date="2023-03-22T09:52:00Z">
        <w:r w:rsidRPr="00656F2D" w:rsidDel="00A339E3">
          <w:rPr>
            <w:rFonts w:ascii="Montserrat Medium" w:hAnsi="Montserrat Medium"/>
            <w:b/>
            <w:bCs/>
            <w:color w:val="002060"/>
          </w:rPr>
          <w:delText xml:space="preserve"> </w:delText>
        </w:r>
      </w:del>
      <w:r w:rsidRPr="00656F2D">
        <w:rPr>
          <w:rFonts w:ascii="Montserrat Medium" w:hAnsi="Montserrat Medium"/>
          <w:b/>
          <w:bCs/>
          <w:color w:val="002060"/>
        </w:rPr>
        <w:t xml:space="preserve">up </w:t>
      </w:r>
      <w:proofErr w:type="gramStart"/>
      <w:r w:rsidRPr="00656F2D">
        <w:rPr>
          <w:rFonts w:ascii="Montserrat Medium" w:hAnsi="Montserrat Medium"/>
          <w:b/>
          <w:bCs/>
          <w:color w:val="002060"/>
        </w:rPr>
        <w:t>of  your</w:t>
      </w:r>
      <w:proofErr w:type="gramEnd"/>
      <w:r w:rsidRPr="00656F2D">
        <w:rPr>
          <w:rFonts w:ascii="Montserrat Medium" w:hAnsi="Montserrat Medium"/>
          <w:b/>
          <w:bCs/>
          <w:color w:val="002060"/>
        </w:rPr>
        <w:t xml:space="preserve"> Committee/Board – Are most members</w:t>
      </w:r>
      <w:ins w:id="22" w:author="Cyfieithu Amnis Translation" w:date="2023-03-15T16:08:00Z">
        <w:r w:rsidR="007520E1">
          <w:rPr>
            <w:rFonts w:ascii="Montserrat Medium" w:hAnsi="Montserrat Medium"/>
            <w:b/>
            <w:bCs/>
            <w:color w:val="002060"/>
          </w:rPr>
          <w:t>…</w:t>
        </w:r>
      </w:ins>
      <w:r w:rsidRPr="00656F2D">
        <w:rPr>
          <w:rFonts w:ascii="Montserrat Medium" w:hAnsi="Montserrat Medium"/>
          <w:b/>
          <w:bCs/>
          <w:color w:val="002060"/>
        </w:rPr>
        <w:t>?</w:t>
      </w:r>
    </w:p>
    <w:p w14:paraId="50A8B571" w14:textId="77777777" w:rsidR="00656F2D" w:rsidRPr="00656F2D" w:rsidRDefault="00656F2D" w:rsidP="00656F2D">
      <w:pPr>
        <w:spacing w:after="0" w:line="240" w:lineRule="auto"/>
        <w:rPr>
          <w:rFonts w:ascii="Montserrat Medium" w:hAnsi="Montserrat Medium"/>
          <w:color w:val="002060"/>
          <w:sz w:val="24"/>
          <w:szCs w:val="24"/>
        </w:rPr>
      </w:pPr>
      <w:r w:rsidRPr="00656F2D">
        <w:rPr>
          <w:rFonts w:ascii="Montserrat Medium" w:hAnsi="Montserrat Medium"/>
          <w:color w:val="002060"/>
          <w:sz w:val="24"/>
          <w:szCs w:val="24"/>
        </w:rPr>
        <w:t>Rhywedd/</w:t>
      </w:r>
      <w:r w:rsidRPr="00656F2D">
        <w:rPr>
          <w:rFonts w:ascii="Montserrat Medium" w:hAnsi="Montserrat Medium"/>
          <w:b/>
          <w:bCs/>
          <w:color w:val="002060"/>
          <w:sz w:val="24"/>
          <w:szCs w:val="24"/>
        </w:rPr>
        <w:t>Gender</w:t>
      </w:r>
    </w:p>
    <w:p w14:paraId="734587A4" w14:textId="77777777" w:rsidR="00656F2D" w:rsidRPr="00656F2D" w:rsidRDefault="001867BA" w:rsidP="00656F2D">
      <w:pPr>
        <w:spacing w:after="0" w:line="240" w:lineRule="auto"/>
        <w:rPr>
          <w:rFonts w:ascii="Montserrat Medium" w:hAnsi="Montserrat Medium"/>
          <w:color w:val="002060"/>
        </w:rPr>
      </w:pPr>
      <w:sdt>
        <w:sdtPr>
          <w:rPr>
            <w:rFonts w:ascii="Montserrat Medium" w:hAnsi="Montserrat Medium" w:cs="Arial"/>
            <w:color w:val="002060"/>
          </w:rPr>
          <w:id w:val="-644348997"/>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Gwryw</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Male</w:t>
      </w:r>
    </w:p>
    <w:p w14:paraId="4D718561" w14:textId="77777777" w:rsidR="00656F2D" w:rsidRPr="00656F2D" w:rsidRDefault="001867BA" w:rsidP="00656F2D">
      <w:pPr>
        <w:spacing w:after="0" w:line="240" w:lineRule="auto"/>
        <w:rPr>
          <w:rFonts w:ascii="Montserrat Medium" w:hAnsi="Montserrat Medium"/>
          <w:color w:val="002060"/>
        </w:rPr>
      </w:pPr>
      <w:sdt>
        <w:sdtPr>
          <w:rPr>
            <w:rFonts w:ascii="Montserrat Medium" w:hAnsi="Montserrat Medium" w:cs="Arial"/>
            <w:color w:val="002060"/>
          </w:rPr>
          <w:id w:val="-808700799"/>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Benyw</w:t>
      </w:r>
      <w:r w:rsidR="00656F2D" w:rsidRPr="00656F2D">
        <w:rPr>
          <w:rFonts w:ascii="Montserrat Medium" w:hAnsi="Montserrat Medium"/>
          <w:color w:val="002060"/>
        </w:rPr>
        <w:t xml:space="preserve"> /</w:t>
      </w:r>
      <w:r w:rsidR="00656F2D" w:rsidRPr="00656F2D">
        <w:rPr>
          <w:rFonts w:ascii="Montserrat Medium" w:hAnsi="Montserrat Medium"/>
          <w:b/>
          <w:bCs/>
          <w:color w:val="002060"/>
        </w:rPr>
        <w:t xml:space="preserve"> Female</w:t>
      </w:r>
      <w:r w:rsidR="00656F2D" w:rsidRPr="00656F2D">
        <w:rPr>
          <w:rFonts w:ascii="Montserrat Medium" w:hAnsi="Montserrat Medium"/>
          <w:color w:val="002060"/>
        </w:rPr>
        <w:tab/>
      </w:r>
      <w:r w:rsidR="00656F2D" w:rsidRPr="00656F2D">
        <w:rPr>
          <w:rFonts w:ascii="Montserrat Medium" w:hAnsi="Montserrat Medium"/>
          <w:color w:val="002060"/>
        </w:rPr>
        <w:tab/>
      </w:r>
      <w:r w:rsidR="00656F2D" w:rsidRPr="00656F2D">
        <w:rPr>
          <w:rFonts w:ascii="Montserrat Medium" w:hAnsi="Montserrat Medium"/>
          <w:color w:val="002060"/>
        </w:rPr>
        <w:tab/>
      </w:r>
    </w:p>
    <w:p w14:paraId="1716BC2C" w14:textId="77777777" w:rsidR="00656F2D" w:rsidRPr="00656F2D" w:rsidRDefault="001867BA" w:rsidP="00656F2D">
      <w:pPr>
        <w:spacing w:after="0" w:line="240" w:lineRule="auto"/>
        <w:rPr>
          <w:rFonts w:ascii="Montserrat Medium" w:hAnsi="Montserrat Medium"/>
          <w:color w:val="002060"/>
        </w:rPr>
      </w:pPr>
      <w:sdt>
        <w:sdtPr>
          <w:rPr>
            <w:rFonts w:ascii="Montserrat Medium" w:hAnsi="Montserrat Medium" w:cs="Arial"/>
            <w:color w:val="002060"/>
          </w:rPr>
          <w:id w:val="447825364"/>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Gwell gennyf beidio â dweud</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Prefer not to say</w:t>
      </w:r>
      <w:r w:rsidR="00656F2D" w:rsidRPr="00656F2D">
        <w:rPr>
          <w:rFonts w:ascii="Montserrat Medium" w:hAnsi="Montserrat Medium"/>
          <w:b/>
          <w:bCs/>
          <w:color w:val="002060"/>
        </w:rPr>
        <w:tab/>
      </w:r>
      <w:r w:rsidR="00656F2D" w:rsidRPr="00656F2D">
        <w:rPr>
          <w:rFonts w:ascii="Montserrat Medium" w:hAnsi="Montserrat Medium"/>
          <w:color w:val="002060"/>
        </w:rPr>
        <w:tab/>
      </w:r>
      <w:r w:rsidR="00656F2D" w:rsidRPr="00656F2D">
        <w:rPr>
          <w:rFonts w:ascii="Montserrat Medium" w:hAnsi="Montserrat Medium"/>
          <w:color w:val="002060"/>
        </w:rPr>
        <w:tab/>
      </w:r>
    </w:p>
    <w:p w14:paraId="5E3DA6F8" w14:textId="77777777" w:rsidR="00656F2D" w:rsidRPr="00656F2D" w:rsidRDefault="00656F2D" w:rsidP="00656F2D">
      <w:pPr>
        <w:spacing w:after="0" w:line="240" w:lineRule="auto"/>
        <w:rPr>
          <w:rFonts w:ascii="Montserrat Medium" w:hAnsi="Montserrat Medium"/>
          <w:color w:val="002060"/>
        </w:rPr>
      </w:pPr>
    </w:p>
    <w:p w14:paraId="7E3B60C4" w14:textId="77777777" w:rsidR="00656F2D" w:rsidRPr="00656F2D" w:rsidRDefault="00656F2D" w:rsidP="00656F2D">
      <w:pPr>
        <w:spacing w:after="0" w:line="240" w:lineRule="auto"/>
        <w:rPr>
          <w:rFonts w:ascii="Montserrat Medium" w:hAnsi="Montserrat Medium"/>
          <w:color w:val="002060"/>
          <w:sz w:val="24"/>
          <w:szCs w:val="24"/>
        </w:rPr>
      </w:pPr>
    </w:p>
    <w:p w14:paraId="46FC35E4" w14:textId="77777777" w:rsidR="00656F2D" w:rsidRPr="00656F2D" w:rsidRDefault="00656F2D" w:rsidP="00656F2D">
      <w:pPr>
        <w:spacing w:after="0" w:line="240" w:lineRule="auto"/>
        <w:rPr>
          <w:rFonts w:ascii="Montserrat Medium" w:hAnsi="Montserrat Medium"/>
          <w:color w:val="002060"/>
          <w:sz w:val="24"/>
          <w:szCs w:val="24"/>
        </w:rPr>
      </w:pPr>
      <w:r w:rsidRPr="007520E1">
        <w:rPr>
          <w:rFonts w:ascii="Montserrat Medium" w:hAnsi="Montserrat Medium"/>
          <w:color w:val="002060"/>
          <w:sz w:val="24"/>
          <w:szCs w:val="24"/>
          <w:lang w:val="cy-GB"/>
        </w:rPr>
        <w:t>Oed</w:t>
      </w:r>
      <w:r w:rsidRPr="00656F2D">
        <w:rPr>
          <w:rFonts w:ascii="Montserrat Medium" w:hAnsi="Montserrat Medium"/>
          <w:color w:val="002060"/>
          <w:sz w:val="24"/>
          <w:szCs w:val="24"/>
        </w:rPr>
        <w:t xml:space="preserve"> / </w:t>
      </w:r>
      <w:r w:rsidRPr="00656F2D">
        <w:rPr>
          <w:rFonts w:ascii="Montserrat Medium" w:hAnsi="Montserrat Medium"/>
          <w:b/>
          <w:bCs/>
          <w:color w:val="002060"/>
          <w:sz w:val="24"/>
          <w:szCs w:val="24"/>
        </w:rPr>
        <w:t>Age:</w:t>
      </w:r>
    </w:p>
    <w:p w14:paraId="54AC3AE0" w14:textId="77777777" w:rsidR="00656F2D" w:rsidRPr="00656F2D" w:rsidRDefault="001867BA" w:rsidP="00656F2D">
      <w:pPr>
        <w:spacing w:after="0" w:line="240" w:lineRule="auto"/>
        <w:rPr>
          <w:rFonts w:ascii="Montserrat Medium" w:hAnsi="Montserrat Medium"/>
          <w:color w:val="002060"/>
        </w:rPr>
      </w:pPr>
      <w:sdt>
        <w:sdtPr>
          <w:rPr>
            <w:rFonts w:ascii="Montserrat Medium" w:hAnsi="Montserrat Medium" w:cs="Arial"/>
            <w:color w:val="002060"/>
          </w:rPr>
          <w:id w:val="-634022670"/>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16-24</w:t>
      </w:r>
      <w:r w:rsidR="00656F2D" w:rsidRPr="00656F2D">
        <w:rPr>
          <w:rFonts w:ascii="Montserrat Medium" w:hAnsi="Montserrat Medium"/>
          <w:color w:val="002060"/>
        </w:rPr>
        <w:tab/>
      </w:r>
      <w:r w:rsidR="00656F2D" w:rsidRPr="00656F2D">
        <w:rPr>
          <w:rFonts w:ascii="Montserrat Medium" w:hAnsi="Montserrat Medium"/>
          <w:color w:val="002060"/>
        </w:rPr>
        <w:tab/>
      </w:r>
      <w:r w:rsidR="00656F2D" w:rsidRPr="00656F2D">
        <w:rPr>
          <w:rFonts w:ascii="Montserrat Medium" w:hAnsi="Montserrat Medium"/>
          <w:color w:val="002060"/>
        </w:rPr>
        <w:tab/>
      </w:r>
      <w:r w:rsidR="00656F2D" w:rsidRPr="00656F2D">
        <w:rPr>
          <w:rFonts w:ascii="Montserrat Medium" w:hAnsi="Montserrat Medium"/>
          <w:color w:val="002060"/>
        </w:rPr>
        <w:tab/>
      </w:r>
    </w:p>
    <w:p w14:paraId="6E5B956A" w14:textId="77777777" w:rsidR="00656F2D" w:rsidRPr="00656F2D" w:rsidRDefault="001867BA" w:rsidP="00656F2D">
      <w:pPr>
        <w:spacing w:after="0" w:line="240" w:lineRule="auto"/>
        <w:rPr>
          <w:rFonts w:ascii="Montserrat Medium" w:hAnsi="Montserrat Medium"/>
          <w:color w:val="002060"/>
        </w:rPr>
      </w:pPr>
      <w:sdt>
        <w:sdtPr>
          <w:rPr>
            <w:rFonts w:ascii="Montserrat Medium" w:hAnsi="Montserrat Medium" w:cs="Arial"/>
            <w:color w:val="002060"/>
          </w:rPr>
          <w:id w:val="458382759"/>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25-29</w:t>
      </w:r>
    </w:p>
    <w:p w14:paraId="4A7FEEE1" w14:textId="77777777" w:rsidR="00656F2D" w:rsidRPr="00656F2D" w:rsidRDefault="001867BA" w:rsidP="00656F2D">
      <w:pPr>
        <w:spacing w:after="0" w:line="240" w:lineRule="auto"/>
        <w:rPr>
          <w:rFonts w:ascii="Montserrat Medium" w:hAnsi="Montserrat Medium"/>
          <w:color w:val="002060"/>
        </w:rPr>
      </w:pPr>
      <w:sdt>
        <w:sdtPr>
          <w:rPr>
            <w:rFonts w:ascii="Montserrat Medium" w:hAnsi="Montserrat Medium" w:cs="Arial"/>
            <w:color w:val="002060"/>
          </w:rPr>
          <w:id w:val="3487157"/>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30-34</w:t>
      </w:r>
    </w:p>
    <w:p w14:paraId="28FC12D1" w14:textId="77777777" w:rsidR="00656F2D" w:rsidRPr="00656F2D" w:rsidRDefault="001867BA" w:rsidP="00656F2D">
      <w:pPr>
        <w:spacing w:after="0" w:line="240" w:lineRule="auto"/>
        <w:rPr>
          <w:rFonts w:ascii="Montserrat Medium" w:hAnsi="Montserrat Medium"/>
          <w:color w:val="002060"/>
        </w:rPr>
      </w:pPr>
      <w:sdt>
        <w:sdtPr>
          <w:rPr>
            <w:rFonts w:ascii="Montserrat Medium" w:hAnsi="Montserrat Medium" w:cs="Arial"/>
            <w:color w:val="002060"/>
          </w:rPr>
          <w:id w:val="-621842897"/>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35-39</w:t>
      </w:r>
    </w:p>
    <w:p w14:paraId="696AB709" w14:textId="77777777" w:rsidR="00656F2D" w:rsidRPr="00656F2D" w:rsidRDefault="001867BA" w:rsidP="00656F2D">
      <w:pPr>
        <w:spacing w:after="0" w:line="240" w:lineRule="auto"/>
        <w:rPr>
          <w:rFonts w:ascii="Montserrat Medium" w:hAnsi="Montserrat Medium"/>
          <w:color w:val="002060"/>
        </w:rPr>
      </w:pPr>
      <w:sdt>
        <w:sdtPr>
          <w:rPr>
            <w:rFonts w:ascii="Montserrat Medium" w:hAnsi="Montserrat Medium" w:cs="Arial"/>
            <w:color w:val="002060"/>
          </w:rPr>
          <w:id w:val="-740937659"/>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40-44</w:t>
      </w:r>
    </w:p>
    <w:p w14:paraId="3DFCCFAD" w14:textId="77777777" w:rsidR="00656F2D" w:rsidRPr="00656F2D" w:rsidRDefault="001867BA" w:rsidP="00656F2D">
      <w:pPr>
        <w:spacing w:after="0" w:line="240" w:lineRule="auto"/>
        <w:rPr>
          <w:rFonts w:ascii="Montserrat Medium" w:hAnsi="Montserrat Medium"/>
          <w:color w:val="002060"/>
        </w:rPr>
      </w:pPr>
      <w:sdt>
        <w:sdtPr>
          <w:rPr>
            <w:rFonts w:ascii="Montserrat Medium" w:hAnsi="Montserrat Medium" w:cs="Arial"/>
            <w:color w:val="002060"/>
          </w:rPr>
          <w:id w:val="1721565359"/>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45-49</w:t>
      </w:r>
    </w:p>
    <w:p w14:paraId="26B7FFE8" w14:textId="77777777" w:rsidR="00656F2D" w:rsidRPr="00656F2D" w:rsidRDefault="001867BA" w:rsidP="00656F2D">
      <w:pPr>
        <w:spacing w:after="0" w:line="240" w:lineRule="auto"/>
        <w:rPr>
          <w:rFonts w:ascii="Montserrat Medium" w:hAnsi="Montserrat Medium"/>
          <w:color w:val="002060"/>
        </w:rPr>
      </w:pPr>
      <w:sdt>
        <w:sdtPr>
          <w:rPr>
            <w:rFonts w:ascii="Montserrat Medium" w:hAnsi="Montserrat Medium" w:cs="Arial"/>
            <w:color w:val="002060"/>
          </w:rPr>
          <w:id w:val="-433283469"/>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50-54</w:t>
      </w:r>
    </w:p>
    <w:p w14:paraId="7BE13BDF" w14:textId="77777777" w:rsidR="00656F2D" w:rsidRPr="00656F2D" w:rsidRDefault="001867BA" w:rsidP="00656F2D">
      <w:pPr>
        <w:spacing w:after="0" w:line="240" w:lineRule="auto"/>
        <w:rPr>
          <w:rFonts w:ascii="Montserrat Medium" w:hAnsi="Montserrat Medium"/>
          <w:color w:val="002060"/>
        </w:rPr>
      </w:pPr>
      <w:sdt>
        <w:sdtPr>
          <w:rPr>
            <w:rFonts w:ascii="Montserrat Medium" w:hAnsi="Montserrat Medium" w:cs="Arial"/>
            <w:color w:val="002060"/>
          </w:rPr>
          <w:id w:val="1178236813"/>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55-59</w:t>
      </w:r>
    </w:p>
    <w:p w14:paraId="0AC2DCFD" w14:textId="77777777" w:rsidR="00656F2D" w:rsidRPr="00656F2D" w:rsidRDefault="001867BA" w:rsidP="00656F2D">
      <w:pPr>
        <w:spacing w:after="0" w:line="240" w:lineRule="auto"/>
        <w:rPr>
          <w:rFonts w:ascii="Montserrat Medium" w:hAnsi="Montserrat Medium"/>
          <w:color w:val="002060"/>
        </w:rPr>
      </w:pPr>
      <w:sdt>
        <w:sdtPr>
          <w:rPr>
            <w:rFonts w:ascii="Montserrat Medium" w:hAnsi="Montserrat Medium" w:cs="Arial"/>
            <w:color w:val="002060"/>
          </w:rPr>
          <w:id w:val="133217208"/>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60-64</w:t>
      </w:r>
    </w:p>
    <w:p w14:paraId="70A49CDD" w14:textId="77777777" w:rsidR="00656F2D" w:rsidRPr="00656F2D" w:rsidRDefault="001867BA" w:rsidP="00656F2D">
      <w:pPr>
        <w:spacing w:after="0" w:line="240" w:lineRule="auto"/>
        <w:rPr>
          <w:rFonts w:ascii="Montserrat Medium" w:hAnsi="Montserrat Medium"/>
          <w:color w:val="002060"/>
        </w:rPr>
      </w:pPr>
      <w:sdt>
        <w:sdtPr>
          <w:rPr>
            <w:rFonts w:ascii="Montserrat Medium" w:hAnsi="Montserrat Medium" w:cs="Arial"/>
            <w:color w:val="002060"/>
          </w:rPr>
          <w:id w:val="-268003921"/>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65+</w:t>
      </w:r>
    </w:p>
    <w:p w14:paraId="7622CB02" w14:textId="77777777" w:rsidR="00656F2D" w:rsidRPr="00656F2D" w:rsidRDefault="001867BA" w:rsidP="00656F2D">
      <w:pPr>
        <w:spacing w:after="0" w:line="240" w:lineRule="auto"/>
        <w:rPr>
          <w:rFonts w:ascii="Montserrat Medium" w:hAnsi="Montserrat Medium"/>
          <w:b/>
          <w:bCs/>
          <w:color w:val="002060"/>
        </w:rPr>
      </w:pPr>
      <w:sdt>
        <w:sdtPr>
          <w:rPr>
            <w:rFonts w:ascii="Montserrat Medium" w:hAnsi="Montserrat Medium" w:cs="Arial"/>
            <w:color w:val="002060"/>
          </w:rPr>
          <w:id w:val="1408114614"/>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Gwell gennyf beidio â dweud</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Prefer not to say</w:t>
      </w:r>
    </w:p>
    <w:p w14:paraId="2FD30E54" w14:textId="77777777" w:rsidR="00656F2D" w:rsidRPr="00656F2D" w:rsidRDefault="00656F2D" w:rsidP="00656F2D">
      <w:pPr>
        <w:spacing w:after="0" w:line="240" w:lineRule="auto"/>
        <w:rPr>
          <w:rFonts w:ascii="Montserrat Medium" w:hAnsi="Montserrat Medium"/>
          <w:color w:val="002060"/>
        </w:rPr>
      </w:pPr>
    </w:p>
    <w:p w14:paraId="4ED97712" w14:textId="77777777" w:rsidR="00656F2D" w:rsidRPr="00656F2D" w:rsidRDefault="00656F2D" w:rsidP="00656F2D">
      <w:pPr>
        <w:spacing w:after="0" w:line="240" w:lineRule="auto"/>
        <w:rPr>
          <w:rFonts w:ascii="Montserrat Medium" w:hAnsi="Montserrat Medium"/>
          <w:color w:val="002060"/>
          <w:sz w:val="24"/>
          <w:szCs w:val="24"/>
        </w:rPr>
      </w:pPr>
      <w:r w:rsidRPr="007520E1">
        <w:rPr>
          <w:rFonts w:ascii="Montserrat Medium" w:hAnsi="Montserrat Medium"/>
          <w:color w:val="002060"/>
          <w:sz w:val="24"/>
          <w:szCs w:val="24"/>
          <w:lang w:val="cy-GB"/>
        </w:rPr>
        <w:t>Anabledd</w:t>
      </w:r>
      <w:r w:rsidRPr="00656F2D">
        <w:rPr>
          <w:rFonts w:ascii="Montserrat Medium" w:hAnsi="Montserrat Medium"/>
          <w:color w:val="002060"/>
          <w:sz w:val="24"/>
          <w:szCs w:val="24"/>
        </w:rPr>
        <w:t xml:space="preserve"> / </w:t>
      </w:r>
      <w:r w:rsidRPr="00656F2D">
        <w:rPr>
          <w:rFonts w:ascii="Montserrat Medium" w:hAnsi="Montserrat Medium"/>
          <w:b/>
          <w:bCs/>
          <w:color w:val="002060"/>
          <w:sz w:val="24"/>
          <w:szCs w:val="24"/>
        </w:rPr>
        <w:t>Disability:</w:t>
      </w:r>
    </w:p>
    <w:p w14:paraId="07B9BD1E" w14:textId="77777777" w:rsidR="00656F2D" w:rsidRPr="00656F2D" w:rsidRDefault="001867BA" w:rsidP="00656F2D">
      <w:pPr>
        <w:spacing w:after="0" w:line="240" w:lineRule="auto"/>
        <w:rPr>
          <w:rFonts w:ascii="Montserrat Medium" w:hAnsi="Montserrat Medium"/>
          <w:color w:val="002060"/>
        </w:rPr>
      </w:pPr>
      <w:sdt>
        <w:sdtPr>
          <w:rPr>
            <w:rFonts w:ascii="Montserrat Medium" w:hAnsi="Montserrat Medium" w:cs="Arial"/>
            <w:color w:val="002060"/>
          </w:rPr>
          <w:id w:val="-1788426185"/>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Oes</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Yes</w:t>
      </w:r>
    </w:p>
    <w:p w14:paraId="7B98D7A0" w14:textId="13BEA089" w:rsidR="00656F2D" w:rsidRPr="00656F2D" w:rsidRDefault="001867BA" w:rsidP="00656F2D">
      <w:pPr>
        <w:spacing w:after="0" w:line="240" w:lineRule="auto"/>
        <w:rPr>
          <w:rFonts w:ascii="Montserrat Medium" w:hAnsi="Montserrat Medium"/>
          <w:color w:val="002060"/>
        </w:rPr>
      </w:pPr>
      <w:sdt>
        <w:sdtPr>
          <w:rPr>
            <w:rFonts w:ascii="Montserrat Medium" w:hAnsi="Montserrat Medium" w:cs="Arial"/>
            <w:color w:val="002060"/>
          </w:rPr>
          <w:id w:val="1070312608"/>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 xml:space="preserve">Nac </w:t>
      </w:r>
      <w:del w:id="23" w:author="Cyfieithu Amnis Translation" w:date="2023-03-22T09:55:00Z">
        <w:r w:rsidR="00656F2D" w:rsidRPr="007520E1" w:rsidDel="00A339E3">
          <w:rPr>
            <w:rFonts w:ascii="Montserrat Medium" w:hAnsi="Montserrat Medium"/>
            <w:color w:val="002060"/>
            <w:lang w:val="cy-GB"/>
          </w:rPr>
          <w:delText>ydw</w:delText>
        </w:r>
        <w:r w:rsidR="00656F2D" w:rsidRPr="00656F2D" w:rsidDel="00A339E3">
          <w:rPr>
            <w:rFonts w:ascii="Montserrat Medium" w:hAnsi="Montserrat Medium"/>
            <w:color w:val="002060"/>
          </w:rPr>
          <w:delText xml:space="preserve"> </w:delText>
        </w:r>
      </w:del>
      <w:ins w:id="24" w:author="Cyfieithu Amnis Translation" w:date="2023-03-22T09:55:00Z">
        <w:r w:rsidR="00A339E3">
          <w:rPr>
            <w:rFonts w:ascii="Montserrat Medium" w:hAnsi="Montserrat Medium"/>
            <w:color w:val="002060"/>
            <w:lang w:val="cy-GB"/>
          </w:rPr>
          <w:t xml:space="preserve">oes </w:t>
        </w:r>
      </w:ins>
      <w:r w:rsidR="00656F2D" w:rsidRPr="00656F2D">
        <w:rPr>
          <w:rFonts w:ascii="Montserrat Medium" w:hAnsi="Montserrat Medium"/>
          <w:color w:val="002060"/>
        </w:rPr>
        <w:t>/</w:t>
      </w:r>
      <w:r w:rsidR="00656F2D" w:rsidRPr="00656F2D">
        <w:rPr>
          <w:rFonts w:ascii="Montserrat Medium" w:hAnsi="Montserrat Medium"/>
          <w:b/>
          <w:bCs/>
          <w:color w:val="002060"/>
        </w:rPr>
        <w:t xml:space="preserve"> No</w:t>
      </w:r>
      <w:r w:rsidR="00656F2D" w:rsidRPr="00656F2D">
        <w:rPr>
          <w:rFonts w:ascii="Montserrat Medium" w:hAnsi="Montserrat Medium"/>
          <w:color w:val="002060"/>
        </w:rPr>
        <w:tab/>
      </w:r>
      <w:r w:rsidR="00656F2D" w:rsidRPr="00656F2D">
        <w:rPr>
          <w:rFonts w:ascii="Montserrat Medium" w:hAnsi="Montserrat Medium"/>
          <w:color w:val="002060"/>
        </w:rPr>
        <w:tab/>
      </w:r>
      <w:r w:rsidR="00656F2D" w:rsidRPr="00656F2D">
        <w:rPr>
          <w:rFonts w:ascii="Montserrat Medium" w:hAnsi="Montserrat Medium"/>
          <w:color w:val="002060"/>
        </w:rPr>
        <w:tab/>
      </w:r>
    </w:p>
    <w:p w14:paraId="31950A04" w14:textId="77777777" w:rsidR="00656F2D" w:rsidRPr="00656F2D" w:rsidRDefault="001867BA" w:rsidP="00656F2D">
      <w:pPr>
        <w:spacing w:after="0" w:line="240" w:lineRule="auto"/>
        <w:rPr>
          <w:rFonts w:ascii="Montserrat Medium" w:hAnsi="Montserrat Medium"/>
          <w:b/>
          <w:bCs/>
          <w:color w:val="002060"/>
        </w:rPr>
      </w:pPr>
      <w:sdt>
        <w:sdtPr>
          <w:rPr>
            <w:rFonts w:ascii="Montserrat Medium" w:hAnsi="Montserrat Medium" w:cs="Arial"/>
            <w:color w:val="002060"/>
          </w:rPr>
          <w:id w:val="-673876932"/>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Gwell gennyf beidio â dweud</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Prefer not to say</w:t>
      </w:r>
    </w:p>
    <w:p w14:paraId="3DADFCB7" w14:textId="77777777" w:rsidR="00656F2D" w:rsidRPr="00656F2D" w:rsidRDefault="00656F2D" w:rsidP="00656F2D">
      <w:pPr>
        <w:spacing w:after="0" w:line="240" w:lineRule="auto"/>
        <w:rPr>
          <w:rFonts w:ascii="Montserrat Medium" w:hAnsi="Montserrat Medium"/>
          <w:b/>
          <w:bCs/>
          <w:color w:val="002060"/>
        </w:rPr>
      </w:pPr>
    </w:p>
    <w:p w14:paraId="56C4DA56" w14:textId="77777777" w:rsidR="00656F2D" w:rsidRPr="00656F2D" w:rsidRDefault="00656F2D" w:rsidP="00656F2D">
      <w:pPr>
        <w:spacing w:after="0" w:line="240" w:lineRule="auto"/>
        <w:rPr>
          <w:rFonts w:ascii="Montserrat Medium" w:hAnsi="Montserrat Medium"/>
          <w:b/>
          <w:bCs/>
          <w:color w:val="002060"/>
          <w:sz w:val="24"/>
          <w:szCs w:val="24"/>
        </w:rPr>
      </w:pPr>
      <w:r w:rsidRPr="007520E1">
        <w:rPr>
          <w:rFonts w:ascii="Montserrat Medium" w:hAnsi="Montserrat Medium"/>
          <w:color w:val="002060"/>
          <w:sz w:val="24"/>
          <w:szCs w:val="24"/>
          <w:lang w:val="cy-GB"/>
        </w:rPr>
        <w:t>Ethnigrwydd</w:t>
      </w:r>
      <w:r w:rsidRPr="00656F2D">
        <w:rPr>
          <w:rFonts w:ascii="Montserrat Medium" w:hAnsi="Montserrat Medium"/>
          <w:color w:val="002060"/>
          <w:sz w:val="24"/>
          <w:szCs w:val="24"/>
        </w:rPr>
        <w:t xml:space="preserve"> / </w:t>
      </w:r>
      <w:r w:rsidRPr="00656F2D">
        <w:rPr>
          <w:rFonts w:ascii="Montserrat Medium" w:hAnsi="Montserrat Medium"/>
          <w:b/>
          <w:bCs/>
          <w:color w:val="002060"/>
          <w:sz w:val="24"/>
          <w:szCs w:val="24"/>
        </w:rPr>
        <w:t>Ethnicity:</w:t>
      </w:r>
    </w:p>
    <w:tbl>
      <w:tblPr>
        <w:tblStyle w:val="GridTabl"/>
        <w:tblW w:w="0" w:type="auto"/>
        <w:tblLook w:val="04A0" w:firstRow="1" w:lastRow="0" w:firstColumn="1" w:lastColumn="0" w:noHBand="0" w:noVBand="1"/>
      </w:tblPr>
      <w:tblGrid>
        <w:gridCol w:w="5228"/>
        <w:gridCol w:w="5228"/>
      </w:tblGrid>
      <w:tr w:rsidR="00656F2D" w:rsidRPr="00656F2D" w14:paraId="5ED0ECE5" w14:textId="77777777" w:rsidTr="002B392E">
        <w:tc>
          <w:tcPr>
            <w:tcW w:w="5228" w:type="dxa"/>
          </w:tcPr>
          <w:p w14:paraId="58F8F79F" w14:textId="77777777" w:rsidR="00656F2D" w:rsidRPr="00656F2D" w:rsidRDefault="001867BA"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752664009"/>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Gwyn</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White</w:t>
            </w:r>
            <w:r w:rsidR="00656F2D" w:rsidRPr="00656F2D">
              <w:rPr>
                <w:rFonts w:ascii="Montserrat Medium" w:hAnsi="Montserrat Medium"/>
                <w:color w:val="002060"/>
              </w:rPr>
              <w:tab/>
            </w:r>
          </w:p>
        </w:tc>
        <w:tc>
          <w:tcPr>
            <w:tcW w:w="5228" w:type="dxa"/>
          </w:tcPr>
          <w:p w14:paraId="62407B8E" w14:textId="77777777" w:rsidR="00656F2D" w:rsidRPr="00656F2D" w:rsidRDefault="001867BA"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1499005690"/>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Caribïaidd</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Caribbean</w:t>
            </w:r>
          </w:p>
        </w:tc>
      </w:tr>
      <w:tr w:rsidR="00656F2D" w:rsidRPr="00656F2D" w14:paraId="1E3482C8" w14:textId="77777777" w:rsidTr="002B392E">
        <w:tc>
          <w:tcPr>
            <w:tcW w:w="5228" w:type="dxa"/>
          </w:tcPr>
          <w:p w14:paraId="101D0621" w14:textId="77777777" w:rsidR="00656F2D" w:rsidRPr="00656F2D" w:rsidRDefault="001867BA"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1691985416"/>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Cymysg</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Mixed</w:t>
            </w:r>
          </w:p>
        </w:tc>
        <w:tc>
          <w:tcPr>
            <w:tcW w:w="5228" w:type="dxa"/>
          </w:tcPr>
          <w:p w14:paraId="4480D9E8" w14:textId="373432B0" w:rsidR="00656F2D" w:rsidRPr="00656F2D" w:rsidRDefault="001867BA" w:rsidP="002B392E">
            <w:pPr>
              <w:spacing w:after="0" w:line="240" w:lineRule="auto"/>
              <w:rPr>
                <w:rFonts w:ascii="Montserrat Medium" w:hAnsi="Montserrat Medium"/>
                <w:color w:val="002060"/>
                <w:sz w:val="24"/>
                <w:szCs w:val="24"/>
              </w:rPr>
            </w:pPr>
            <w:customXmlInsRangeStart w:id="25" w:author="Cyfieithu Amnis Translation" w:date="2023-03-15T16:07:00Z"/>
            <w:sdt>
              <w:sdtPr>
                <w:rPr>
                  <w:rFonts w:ascii="Montserrat Medium" w:hAnsi="Montserrat Medium" w:cs="Arial"/>
                  <w:color w:val="002060"/>
                </w:rPr>
                <w:id w:val="1546179164"/>
                <w14:checkbox>
                  <w14:checked w14:val="0"/>
                  <w14:checkedState w14:val="2612" w14:font="MS Gothic"/>
                  <w14:uncheckedState w14:val="2610" w14:font="MS Gothic"/>
                </w14:checkbox>
              </w:sdtPr>
              <w:sdtEndPr/>
              <w:sdtContent>
                <w:customXmlInsRangeEnd w:id="25"/>
                <w:ins w:id="26" w:author="Cyfieithu Amnis Translation" w:date="2023-03-15T16:07:00Z">
                  <w:r w:rsidR="007520E1" w:rsidRPr="00656F2D">
                    <w:rPr>
                      <w:rFonts w:ascii="Segoe UI Symbol" w:eastAsia="MS Gothic" w:hAnsi="Segoe UI Symbol" w:cs="Segoe UI Symbol"/>
                      <w:color w:val="002060"/>
                    </w:rPr>
                    <w:t>☐</w:t>
                  </w:r>
                </w:ins>
                <w:customXmlInsRangeStart w:id="27" w:author="Cyfieithu Amnis Translation" w:date="2023-03-15T16:07:00Z"/>
              </w:sdtContent>
            </w:sdt>
            <w:customXmlInsRangeEnd w:id="27"/>
            <w:ins w:id="28" w:author="Cyfieithu Amnis Translation" w:date="2023-03-15T16:07:00Z">
              <w:r w:rsidR="007520E1" w:rsidRPr="00656F2D">
                <w:rPr>
                  <w:rFonts w:ascii="Montserrat Medium" w:hAnsi="Montserrat Medium"/>
                  <w:color w:val="002060"/>
                </w:rPr>
                <w:t xml:space="preserve"> </w:t>
              </w:r>
            </w:ins>
            <w:r w:rsidR="00656F2D" w:rsidRPr="007520E1">
              <w:rPr>
                <w:rFonts w:ascii="Montserrat Medium" w:hAnsi="Montserrat Medium"/>
                <w:color w:val="002060"/>
                <w:lang w:val="cy-GB"/>
              </w:rPr>
              <w:t>Du Prydeinig</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Black British</w:t>
            </w:r>
          </w:p>
        </w:tc>
      </w:tr>
      <w:tr w:rsidR="00656F2D" w:rsidRPr="00656F2D" w14:paraId="6EFE2D95" w14:textId="77777777" w:rsidTr="002B392E">
        <w:tc>
          <w:tcPr>
            <w:tcW w:w="5228" w:type="dxa"/>
          </w:tcPr>
          <w:p w14:paraId="5F8A02E7" w14:textId="77777777" w:rsidR="00656F2D" w:rsidRPr="00656F2D" w:rsidRDefault="001867BA"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392512167"/>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Grwpiau ethnig lluosog</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Multiple ethnic groups</w:t>
            </w:r>
          </w:p>
        </w:tc>
        <w:tc>
          <w:tcPr>
            <w:tcW w:w="5228" w:type="dxa"/>
          </w:tcPr>
          <w:p w14:paraId="4C9E465D" w14:textId="77777777" w:rsidR="00656F2D" w:rsidRPr="00656F2D" w:rsidRDefault="001867BA"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1853254891"/>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Grŵp ethnig arall</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Other ethnic group</w:t>
            </w:r>
          </w:p>
        </w:tc>
      </w:tr>
      <w:tr w:rsidR="00656F2D" w:rsidRPr="00656F2D" w14:paraId="3B87568E" w14:textId="77777777" w:rsidTr="002B392E">
        <w:tc>
          <w:tcPr>
            <w:tcW w:w="5228" w:type="dxa"/>
          </w:tcPr>
          <w:p w14:paraId="28279821" w14:textId="77777777" w:rsidR="00656F2D" w:rsidRPr="00656F2D" w:rsidRDefault="001867BA"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1655334893"/>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Asiaidd</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Asian</w:t>
            </w:r>
            <w:r w:rsidR="00656F2D" w:rsidRPr="00656F2D">
              <w:rPr>
                <w:rFonts w:ascii="Montserrat Medium" w:hAnsi="Montserrat Medium"/>
                <w:color w:val="002060"/>
              </w:rPr>
              <w:tab/>
            </w:r>
          </w:p>
        </w:tc>
        <w:tc>
          <w:tcPr>
            <w:tcW w:w="5228" w:type="dxa"/>
          </w:tcPr>
          <w:p w14:paraId="1203EC27" w14:textId="77777777" w:rsidR="00656F2D" w:rsidRPr="00656F2D" w:rsidRDefault="001867BA" w:rsidP="002B392E">
            <w:pPr>
              <w:rPr>
                <w:rFonts w:ascii="Montserrat Medium" w:hAnsi="Montserrat Medium"/>
                <w:color w:val="002060"/>
                <w:sz w:val="24"/>
                <w:szCs w:val="24"/>
              </w:rPr>
            </w:pPr>
            <w:sdt>
              <w:sdtPr>
                <w:rPr>
                  <w:rFonts w:ascii="Montserrat Medium" w:hAnsi="Montserrat Medium" w:cs="Arial"/>
                  <w:color w:val="002060"/>
                </w:rPr>
                <w:id w:val="918594950"/>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Du</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Black</w:t>
            </w:r>
          </w:p>
        </w:tc>
      </w:tr>
      <w:tr w:rsidR="00656F2D" w:rsidRPr="00656F2D" w14:paraId="091BE22D" w14:textId="77777777" w:rsidTr="002B392E">
        <w:tc>
          <w:tcPr>
            <w:tcW w:w="5228" w:type="dxa"/>
          </w:tcPr>
          <w:p w14:paraId="52105CE0" w14:textId="77777777" w:rsidR="00656F2D" w:rsidRPr="00656F2D" w:rsidRDefault="001867BA"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993061308"/>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Asiaidd Prydeinig</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Asian British</w:t>
            </w:r>
          </w:p>
        </w:tc>
        <w:tc>
          <w:tcPr>
            <w:tcW w:w="5228" w:type="dxa"/>
          </w:tcPr>
          <w:p w14:paraId="58C7EEAA" w14:textId="49A9442D" w:rsidR="00656F2D" w:rsidRPr="00656F2D" w:rsidRDefault="001867BA"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239879371"/>
                <w14:checkbox>
                  <w14:checked w14:val="0"/>
                  <w14:checkedState w14:val="2612" w14:font="MS Gothic"/>
                  <w14:uncheckedState w14:val="2610" w14:font="MS Gothic"/>
                </w14:checkbox>
              </w:sdtPr>
              <w:sdtEndPr/>
              <w:sdtContent>
                <w:r w:rsidR="007520E1">
                  <w:rPr>
                    <w:rFonts w:ascii="MS Gothic" w:eastAsia="MS Gothic" w:hAnsi="MS Gothic" w:cs="Arial" w:hint="eastAsia"/>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Gwell gennyf beidio â dweud</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Prefer not to say</w:t>
            </w:r>
          </w:p>
        </w:tc>
      </w:tr>
      <w:tr w:rsidR="00656F2D" w:rsidRPr="00656F2D" w14:paraId="48197618" w14:textId="77777777" w:rsidTr="002B392E">
        <w:tc>
          <w:tcPr>
            <w:tcW w:w="5228" w:type="dxa"/>
          </w:tcPr>
          <w:p w14:paraId="0DC099D7" w14:textId="77777777" w:rsidR="00656F2D" w:rsidRPr="00656F2D" w:rsidRDefault="001867BA"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1766184162"/>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Affricanaidd</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African</w:t>
            </w:r>
          </w:p>
        </w:tc>
        <w:tc>
          <w:tcPr>
            <w:tcW w:w="5228" w:type="dxa"/>
          </w:tcPr>
          <w:p w14:paraId="30DA7724" w14:textId="77777777" w:rsidR="00656F2D" w:rsidRPr="00656F2D" w:rsidRDefault="00656F2D" w:rsidP="002B392E">
            <w:pPr>
              <w:spacing w:after="0" w:line="240" w:lineRule="auto"/>
              <w:rPr>
                <w:rFonts w:ascii="Montserrat Medium" w:hAnsi="Montserrat Medium"/>
                <w:color w:val="002060"/>
                <w:sz w:val="24"/>
                <w:szCs w:val="24"/>
              </w:rPr>
            </w:pPr>
          </w:p>
        </w:tc>
      </w:tr>
    </w:tbl>
    <w:p w14:paraId="13D464A4" w14:textId="77777777" w:rsidR="00656F2D" w:rsidRPr="00656F2D" w:rsidRDefault="00656F2D" w:rsidP="00656F2D">
      <w:pPr>
        <w:spacing w:after="0" w:line="240" w:lineRule="auto"/>
        <w:rPr>
          <w:rFonts w:ascii="Montserrat Medium" w:hAnsi="Montserrat Medium"/>
          <w:color w:val="002060"/>
          <w:sz w:val="24"/>
          <w:szCs w:val="24"/>
        </w:rPr>
      </w:pPr>
    </w:p>
    <w:p w14:paraId="5625ACF6" w14:textId="77777777" w:rsidR="00656F2D" w:rsidRPr="00656F2D" w:rsidRDefault="00656F2D" w:rsidP="00656F2D">
      <w:pPr>
        <w:spacing w:after="0" w:line="240" w:lineRule="auto"/>
        <w:rPr>
          <w:rFonts w:ascii="Montserrat Medium" w:hAnsi="Montserrat Medium"/>
          <w:b/>
          <w:bCs/>
          <w:color w:val="002060"/>
          <w:sz w:val="24"/>
          <w:szCs w:val="24"/>
        </w:rPr>
      </w:pPr>
      <w:bookmarkStart w:id="29" w:name="_Hlk95404897"/>
      <w:bookmarkStart w:id="30" w:name="_Hlk95404689"/>
      <w:r w:rsidRPr="00656F2D">
        <w:rPr>
          <w:rFonts w:ascii="Montserrat Medium" w:hAnsi="Montserrat Medium"/>
          <w:color w:val="002060"/>
          <w:sz w:val="24"/>
          <w:szCs w:val="24"/>
        </w:rPr>
        <w:t>GWEITHGAREDD /</w:t>
      </w:r>
      <w:r w:rsidRPr="00656F2D">
        <w:rPr>
          <w:rFonts w:ascii="Montserrat Medium" w:hAnsi="Montserrat Medium"/>
          <w:b/>
          <w:bCs/>
          <w:color w:val="002060"/>
          <w:sz w:val="24"/>
          <w:szCs w:val="24"/>
        </w:rPr>
        <w:t xml:space="preserve"> ACTIVITY </w:t>
      </w:r>
    </w:p>
    <w:p w14:paraId="7E693AD8" w14:textId="77777777" w:rsidR="00656F2D" w:rsidRPr="00656F2D" w:rsidRDefault="00656F2D" w:rsidP="00656F2D">
      <w:pPr>
        <w:spacing w:after="0" w:line="240" w:lineRule="auto"/>
        <w:rPr>
          <w:rFonts w:ascii="Montserrat Medium" w:hAnsi="Montserrat Medium"/>
          <w:color w:val="002060"/>
        </w:rPr>
      </w:pPr>
    </w:p>
    <w:tbl>
      <w:tblPr>
        <w:tblStyle w:val="GridTabl"/>
        <w:tblW w:w="0" w:type="auto"/>
        <w:tblLook w:val="04A0" w:firstRow="1" w:lastRow="0" w:firstColumn="1" w:lastColumn="0" w:noHBand="0" w:noVBand="1"/>
      </w:tblPr>
      <w:tblGrid>
        <w:gridCol w:w="3681"/>
        <w:gridCol w:w="6775"/>
      </w:tblGrid>
      <w:tr w:rsidR="00656F2D" w:rsidRPr="00656F2D" w14:paraId="2F673F14" w14:textId="77777777" w:rsidTr="002B392E">
        <w:tc>
          <w:tcPr>
            <w:tcW w:w="3681" w:type="dxa"/>
            <w:shd w:val="clear" w:color="auto" w:fill="BFBFBF" w:themeFill="background1" w:themeFillShade="BF"/>
          </w:tcPr>
          <w:p w14:paraId="26037CBD" w14:textId="77777777" w:rsidR="00656F2D" w:rsidRPr="00656F2D" w:rsidRDefault="00656F2D" w:rsidP="002B392E">
            <w:pPr>
              <w:rPr>
                <w:rFonts w:ascii="Montserrat Medium" w:hAnsi="Montserrat Medium"/>
                <w:color w:val="002060"/>
              </w:rPr>
            </w:pPr>
            <w:r w:rsidRPr="007520E1">
              <w:rPr>
                <w:rFonts w:ascii="Montserrat Medium" w:hAnsi="Montserrat Medium"/>
                <w:color w:val="002060"/>
                <w:lang w:val="cy-GB"/>
              </w:rPr>
              <w:t>Beth oedd y gweithgaredd</w:t>
            </w:r>
            <w:r w:rsidRPr="00656F2D">
              <w:rPr>
                <w:rFonts w:ascii="Montserrat Medium" w:hAnsi="Montserrat Medium"/>
                <w:color w:val="002060"/>
              </w:rPr>
              <w:t>? /</w:t>
            </w:r>
          </w:p>
          <w:p w14:paraId="6ED51355"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What was the activity?</w:t>
            </w:r>
          </w:p>
          <w:p w14:paraId="7F539850" w14:textId="77777777" w:rsidR="00656F2D" w:rsidRPr="00656F2D" w:rsidRDefault="00656F2D" w:rsidP="002B392E">
            <w:pPr>
              <w:rPr>
                <w:rFonts w:ascii="Montserrat Medium" w:hAnsi="Montserrat Medium"/>
                <w:color w:val="002060"/>
              </w:rPr>
            </w:pPr>
          </w:p>
        </w:tc>
        <w:tc>
          <w:tcPr>
            <w:tcW w:w="6775" w:type="dxa"/>
          </w:tcPr>
          <w:p w14:paraId="45073FC1" w14:textId="77777777" w:rsidR="00656F2D" w:rsidRPr="00656F2D" w:rsidRDefault="00656F2D" w:rsidP="002B392E">
            <w:pPr>
              <w:rPr>
                <w:rFonts w:ascii="Montserrat Medium" w:hAnsi="Montserrat Medium"/>
                <w:color w:val="002060"/>
              </w:rPr>
            </w:pPr>
          </w:p>
          <w:p w14:paraId="4225B158" w14:textId="77777777" w:rsidR="00656F2D" w:rsidRPr="00656F2D" w:rsidRDefault="00656F2D" w:rsidP="002B392E">
            <w:pPr>
              <w:rPr>
                <w:rFonts w:ascii="Montserrat Medium" w:hAnsi="Montserrat Medium"/>
                <w:color w:val="002060"/>
              </w:rPr>
            </w:pPr>
          </w:p>
          <w:p w14:paraId="3B115BD4" w14:textId="77777777" w:rsidR="00656F2D" w:rsidRPr="00656F2D" w:rsidRDefault="00656F2D" w:rsidP="002B392E">
            <w:pPr>
              <w:rPr>
                <w:rFonts w:ascii="Montserrat Medium" w:hAnsi="Montserrat Medium"/>
                <w:color w:val="002060"/>
              </w:rPr>
            </w:pPr>
          </w:p>
          <w:p w14:paraId="23FCAC35" w14:textId="77777777" w:rsidR="00656F2D" w:rsidRPr="00656F2D" w:rsidRDefault="00656F2D" w:rsidP="002B392E">
            <w:pPr>
              <w:rPr>
                <w:rFonts w:ascii="Montserrat Medium" w:hAnsi="Montserrat Medium"/>
                <w:color w:val="002060"/>
              </w:rPr>
            </w:pPr>
          </w:p>
        </w:tc>
      </w:tr>
      <w:tr w:rsidR="00656F2D" w:rsidRPr="00656F2D" w14:paraId="4B05FCCF" w14:textId="77777777" w:rsidTr="002B392E">
        <w:tc>
          <w:tcPr>
            <w:tcW w:w="3681" w:type="dxa"/>
            <w:shd w:val="clear" w:color="auto" w:fill="BFBFBF" w:themeFill="background1" w:themeFillShade="BF"/>
          </w:tcPr>
          <w:p w14:paraId="26EBA33B" w14:textId="77777777" w:rsidR="00656F2D" w:rsidRPr="00656F2D" w:rsidRDefault="00656F2D" w:rsidP="002B392E">
            <w:pPr>
              <w:rPr>
                <w:rFonts w:ascii="Montserrat Medium" w:hAnsi="Montserrat Medium"/>
                <w:b/>
                <w:bCs/>
                <w:color w:val="002060"/>
              </w:rPr>
            </w:pPr>
            <w:r w:rsidRPr="007520E1">
              <w:rPr>
                <w:rFonts w:ascii="Montserrat Medium" w:hAnsi="Montserrat Medium"/>
                <w:color w:val="002060"/>
                <w:lang w:val="cy-GB"/>
              </w:rPr>
              <w:t>Dyddiad</w:t>
            </w:r>
            <w:r w:rsidRPr="00656F2D">
              <w:rPr>
                <w:rFonts w:ascii="Montserrat Medium" w:hAnsi="Montserrat Medium"/>
                <w:color w:val="002060"/>
              </w:rPr>
              <w:t xml:space="preserve"> / </w:t>
            </w:r>
            <w:r w:rsidRPr="00656F2D">
              <w:rPr>
                <w:rFonts w:ascii="Montserrat Medium" w:hAnsi="Montserrat Medium"/>
                <w:b/>
                <w:bCs/>
                <w:color w:val="002060"/>
              </w:rPr>
              <w:t>Date:</w:t>
            </w:r>
          </w:p>
          <w:p w14:paraId="38E1D46B" w14:textId="77777777" w:rsidR="00656F2D" w:rsidRPr="00656F2D" w:rsidRDefault="00656F2D" w:rsidP="002B392E">
            <w:pPr>
              <w:rPr>
                <w:rFonts w:ascii="Montserrat Medium" w:hAnsi="Montserrat Medium"/>
                <w:color w:val="002060"/>
              </w:rPr>
            </w:pPr>
          </w:p>
        </w:tc>
        <w:tc>
          <w:tcPr>
            <w:tcW w:w="6775" w:type="dxa"/>
          </w:tcPr>
          <w:p w14:paraId="4A9ED95F" w14:textId="77777777" w:rsidR="00656F2D" w:rsidRPr="00656F2D" w:rsidRDefault="00656F2D" w:rsidP="002B392E">
            <w:pPr>
              <w:rPr>
                <w:rFonts w:ascii="Montserrat Medium" w:hAnsi="Montserrat Medium"/>
                <w:color w:val="002060"/>
              </w:rPr>
            </w:pPr>
          </w:p>
        </w:tc>
      </w:tr>
      <w:tr w:rsidR="00656F2D" w:rsidRPr="00656F2D" w14:paraId="002EDEED" w14:textId="77777777" w:rsidTr="002B392E">
        <w:tc>
          <w:tcPr>
            <w:tcW w:w="3681" w:type="dxa"/>
            <w:shd w:val="clear" w:color="auto" w:fill="BFBFBF" w:themeFill="background1" w:themeFillShade="BF"/>
          </w:tcPr>
          <w:p w14:paraId="3FC06F3C" w14:textId="77777777" w:rsidR="00656F2D" w:rsidRPr="00656F2D" w:rsidRDefault="00656F2D" w:rsidP="002B392E">
            <w:pPr>
              <w:rPr>
                <w:rFonts w:ascii="Montserrat Medium" w:hAnsi="Montserrat Medium"/>
                <w:b/>
                <w:bCs/>
                <w:color w:val="002060"/>
              </w:rPr>
            </w:pPr>
            <w:r w:rsidRPr="007520E1">
              <w:rPr>
                <w:rFonts w:ascii="Montserrat Medium" w:hAnsi="Montserrat Medium"/>
                <w:color w:val="002060"/>
                <w:lang w:val="cy-GB"/>
              </w:rPr>
              <w:t>Lleoliad</w:t>
            </w:r>
            <w:r w:rsidRPr="00656F2D">
              <w:rPr>
                <w:rFonts w:ascii="Montserrat Medium" w:hAnsi="Montserrat Medium"/>
                <w:color w:val="002060"/>
              </w:rPr>
              <w:t xml:space="preserve"> / </w:t>
            </w:r>
            <w:r w:rsidRPr="00656F2D">
              <w:rPr>
                <w:rFonts w:ascii="Montserrat Medium" w:hAnsi="Montserrat Medium"/>
                <w:b/>
                <w:bCs/>
                <w:color w:val="002060"/>
              </w:rPr>
              <w:t>Location:</w:t>
            </w:r>
          </w:p>
          <w:p w14:paraId="54782910" w14:textId="77777777" w:rsidR="00656F2D" w:rsidRPr="00656F2D" w:rsidRDefault="00656F2D" w:rsidP="002B392E">
            <w:pPr>
              <w:rPr>
                <w:rFonts w:ascii="Montserrat Medium" w:hAnsi="Montserrat Medium"/>
                <w:color w:val="002060"/>
              </w:rPr>
            </w:pPr>
          </w:p>
        </w:tc>
        <w:tc>
          <w:tcPr>
            <w:tcW w:w="6775" w:type="dxa"/>
          </w:tcPr>
          <w:p w14:paraId="20CC239B" w14:textId="77777777" w:rsidR="00656F2D" w:rsidRPr="00656F2D" w:rsidRDefault="001867BA" w:rsidP="002B392E">
            <w:pPr>
              <w:rPr>
                <w:rFonts w:ascii="Montserrat Medium" w:hAnsi="Montserrat Medium"/>
                <w:color w:val="002060"/>
              </w:rPr>
            </w:pPr>
            <w:sdt>
              <w:sdtPr>
                <w:rPr>
                  <w:rFonts w:ascii="Montserrat Medium" w:hAnsi="Montserrat Medium" w:cs="Arial"/>
                  <w:color w:val="002060"/>
                </w:rPr>
                <w:id w:val="-733552696"/>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Gwynedd</w:t>
            </w:r>
          </w:p>
          <w:p w14:paraId="527EAE26" w14:textId="77777777" w:rsidR="00656F2D" w:rsidRPr="00656F2D" w:rsidRDefault="001867BA" w:rsidP="002B392E">
            <w:pPr>
              <w:rPr>
                <w:rFonts w:ascii="Montserrat Medium" w:hAnsi="Montserrat Medium"/>
                <w:color w:val="002060"/>
              </w:rPr>
            </w:pPr>
            <w:sdt>
              <w:sdtPr>
                <w:rPr>
                  <w:rFonts w:ascii="Montserrat Medium" w:hAnsi="Montserrat Medium" w:cs="Arial"/>
                  <w:color w:val="002060"/>
                </w:rPr>
                <w:id w:val="-1487551974"/>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Ynys Môn/Anglesey</w:t>
            </w:r>
          </w:p>
          <w:p w14:paraId="60EBD486" w14:textId="77777777" w:rsidR="00656F2D" w:rsidRPr="00656F2D" w:rsidRDefault="001867BA" w:rsidP="002B392E">
            <w:pPr>
              <w:rPr>
                <w:rFonts w:ascii="Montserrat Medium" w:hAnsi="Montserrat Medium"/>
                <w:color w:val="002060"/>
              </w:rPr>
            </w:pPr>
            <w:sdt>
              <w:sdtPr>
                <w:rPr>
                  <w:rFonts w:ascii="Montserrat Medium" w:hAnsi="Montserrat Medium" w:cs="Arial"/>
                  <w:color w:val="002060"/>
                </w:rPr>
                <w:id w:val="2127732800"/>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Ceredigion</w:t>
            </w:r>
          </w:p>
          <w:p w14:paraId="52450806" w14:textId="77777777" w:rsidR="00656F2D" w:rsidRPr="00656F2D" w:rsidRDefault="001867BA" w:rsidP="002B392E">
            <w:pPr>
              <w:rPr>
                <w:rFonts w:ascii="Montserrat Medium" w:hAnsi="Montserrat Medium"/>
                <w:color w:val="002060"/>
              </w:rPr>
            </w:pPr>
            <w:sdt>
              <w:sdtPr>
                <w:rPr>
                  <w:rFonts w:ascii="Montserrat Medium" w:hAnsi="Montserrat Medium" w:cs="Arial"/>
                  <w:color w:val="002060"/>
                </w:rPr>
                <w:id w:val="-1346552568"/>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Sir </w:t>
            </w:r>
            <w:proofErr w:type="spellStart"/>
            <w:r w:rsidR="00656F2D" w:rsidRPr="00656F2D">
              <w:rPr>
                <w:rFonts w:ascii="Montserrat Medium" w:hAnsi="Montserrat Medium"/>
                <w:color w:val="002060"/>
              </w:rPr>
              <w:t>Gâr</w:t>
            </w:r>
            <w:proofErr w:type="spellEnd"/>
            <w:r w:rsidR="00656F2D" w:rsidRPr="00656F2D">
              <w:rPr>
                <w:rFonts w:ascii="Montserrat Medium" w:hAnsi="Montserrat Medium"/>
                <w:color w:val="002060"/>
              </w:rPr>
              <w:t>/Carmarthenshire</w:t>
            </w:r>
          </w:p>
          <w:p w14:paraId="3D51A4DF" w14:textId="77777777" w:rsidR="00656F2D" w:rsidRPr="00656F2D" w:rsidRDefault="00656F2D" w:rsidP="002B392E">
            <w:pPr>
              <w:rPr>
                <w:rFonts w:ascii="Montserrat Medium" w:hAnsi="Montserrat Medium"/>
                <w:color w:val="002060"/>
              </w:rPr>
            </w:pPr>
          </w:p>
        </w:tc>
      </w:tr>
    </w:tbl>
    <w:p w14:paraId="212ACA65" w14:textId="77777777" w:rsidR="00656F2D" w:rsidRPr="00656F2D" w:rsidRDefault="00656F2D" w:rsidP="00656F2D">
      <w:pPr>
        <w:spacing w:after="0" w:line="240" w:lineRule="auto"/>
        <w:rPr>
          <w:rFonts w:ascii="Montserrat Medium" w:hAnsi="Montserrat Medium"/>
          <w:color w:val="002060"/>
        </w:rPr>
      </w:pPr>
    </w:p>
    <w:p w14:paraId="01A34330" w14:textId="77777777" w:rsidR="00656F2D" w:rsidRPr="00656F2D" w:rsidRDefault="00656F2D" w:rsidP="00656F2D">
      <w:pPr>
        <w:spacing w:after="0" w:line="240" w:lineRule="auto"/>
        <w:rPr>
          <w:rFonts w:ascii="Montserrat Medium" w:hAnsi="Montserrat Medium"/>
          <w:color w:val="002060"/>
        </w:rPr>
      </w:pPr>
    </w:p>
    <w:p w14:paraId="6F5536AA" w14:textId="737097CC" w:rsidR="00656F2D" w:rsidRPr="00656F2D" w:rsidRDefault="00656F2D" w:rsidP="00656F2D">
      <w:pPr>
        <w:spacing w:after="0" w:line="240" w:lineRule="auto"/>
        <w:rPr>
          <w:rFonts w:ascii="Montserrat Medium" w:hAnsi="Montserrat Medium"/>
          <w:b/>
          <w:color w:val="002060"/>
          <w:sz w:val="24"/>
          <w:szCs w:val="24"/>
        </w:rPr>
      </w:pPr>
      <w:r w:rsidRPr="00362901">
        <w:rPr>
          <w:rFonts w:ascii="Montserrat Medium" w:hAnsi="Montserrat Medium"/>
          <w:bCs/>
          <w:color w:val="002060"/>
          <w:sz w:val="24"/>
          <w:szCs w:val="24"/>
          <w:lang w:val="cy-GB"/>
        </w:rPr>
        <w:t xml:space="preserve">Proffil </w:t>
      </w:r>
      <w:del w:id="31" w:author="Cyfieithu Amnis Translation" w:date="2023-03-15T16:08:00Z">
        <w:r w:rsidRPr="00362901" w:rsidDel="007520E1">
          <w:rPr>
            <w:rFonts w:ascii="Montserrat Medium" w:hAnsi="Montserrat Medium"/>
            <w:bCs/>
            <w:color w:val="002060"/>
            <w:sz w:val="24"/>
            <w:szCs w:val="24"/>
            <w:lang w:val="cy-GB"/>
          </w:rPr>
          <w:delText>i</w:delText>
        </w:r>
      </w:del>
      <w:ins w:id="32" w:author="Cyfieithu Amnis Translation" w:date="2023-03-15T16:08:00Z">
        <w:r w:rsidR="007520E1" w:rsidRPr="00362901">
          <w:rPr>
            <w:rFonts w:ascii="Montserrat Medium" w:hAnsi="Montserrat Medium"/>
            <w:bCs/>
            <w:color w:val="002060"/>
            <w:sz w:val="24"/>
            <w:szCs w:val="24"/>
            <w:lang w:val="cy-GB"/>
          </w:rPr>
          <w:t>I</w:t>
        </w:r>
      </w:ins>
      <w:r w:rsidRPr="00362901">
        <w:rPr>
          <w:rFonts w:ascii="Montserrat Medium" w:hAnsi="Montserrat Medium"/>
          <w:bCs/>
          <w:color w:val="002060"/>
          <w:sz w:val="24"/>
          <w:szCs w:val="24"/>
          <w:lang w:val="cy-GB"/>
        </w:rPr>
        <w:t xml:space="preserve">aith </w:t>
      </w:r>
      <w:del w:id="33" w:author="Cyfieithu Amnis Translation" w:date="2023-03-15T16:08:00Z">
        <w:r w:rsidRPr="00362901" w:rsidDel="007520E1">
          <w:rPr>
            <w:rFonts w:ascii="Montserrat Medium" w:hAnsi="Montserrat Medium"/>
            <w:bCs/>
            <w:color w:val="002060"/>
            <w:sz w:val="24"/>
            <w:szCs w:val="24"/>
            <w:lang w:val="cy-GB"/>
          </w:rPr>
          <w:delText>p</w:delText>
        </w:r>
      </w:del>
      <w:ins w:id="34" w:author="Cyfieithu Amnis Translation" w:date="2023-03-15T16:08:00Z">
        <w:r w:rsidR="007520E1" w:rsidRPr="00362901">
          <w:rPr>
            <w:rFonts w:ascii="Montserrat Medium" w:hAnsi="Montserrat Medium"/>
            <w:bCs/>
            <w:color w:val="002060"/>
            <w:sz w:val="24"/>
            <w:szCs w:val="24"/>
            <w:lang w:val="cy-GB"/>
          </w:rPr>
          <w:t>P</w:t>
        </w:r>
      </w:ins>
      <w:r w:rsidRPr="00362901">
        <w:rPr>
          <w:rFonts w:ascii="Montserrat Medium" w:hAnsi="Montserrat Medium"/>
          <w:bCs/>
          <w:color w:val="002060"/>
          <w:sz w:val="24"/>
          <w:szCs w:val="24"/>
          <w:lang w:val="cy-GB"/>
        </w:rPr>
        <w:t>resennol y busnes</w:t>
      </w:r>
      <w:r w:rsidRPr="00656F2D">
        <w:rPr>
          <w:rFonts w:ascii="Montserrat Medium" w:hAnsi="Montserrat Medium"/>
          <w:b/>
          <w:color w:val="002060"/>
          <w:sz w:val="24"/>
          <w:szCs w:val="24"/>
        </w:rPr>
        <w:t xml:space="preserve"> / Current Language Pro</w:t>
      </w:r>
      <w:del w:id="35" w:author="Cyfieithu Amnis Translation" w:date="2023-03-15T16:07:00Z">
        <w:r w:rsidRPr="00656F2D" w:rsidDel="007520E1">
          <w:rPr>
            <w:rFonts w:ascii="Montserrat Medium" w:hAnsi="Montserrat Medium"/>
            <w:b/>
            <w:color w:val="002060"/>
            <w:sz w:val="24"/>
            <w:szCs w:val="24"/>
          </w:rPr>
          <w:delText>f</w:delText>
        </w:r>
      </w:del>
      <w:r w:rsidRPr="00656F2D">
        <w:rPr>
          <w:rFonts w:ascii="Montserrat Medium" w:hAnsi="Montserrat Medium"/>
          <w:b/>
          <w:color w:val="002060"/>
          <w:sz w:val="24"/>
          <w:szCs w:val="24"/>
        </w:rPr>
        <w:t>file of the business</w:t>
      </w:r>
    </w:p>
    <w:p w14:paraId="331F1ABC" w14:textId="77777777" w:rsidR="00656F2D" w:rsidRPr="00656F2D" w:rsidRDefault="00656F2D" w:rsidP="00656F2D">
      <w:pPr>
        <w:spacing w:after="0" w:line="240" w:lineRule="auto"/>
        <w:rPr>
          <w:rFonts w:ascii="Montserrat Medium" w:hAnsi="Montserrat Medium"/>
          <w:i/>
          <w:color w:val="002060"/>
        </w:rPr>
      </w:pPr>
    </w:p>
    <w:p w14:paraId="4B5170CB" w14:textId="77777777" w:rsidR="00656F2D" w:rsidRPr="00656F2D" w:rsidRDefault="00656F2D" w:rsidP="00656F2D">
      <w:pPr>
        <w:spacing w:after="0" w:line="240" w:lineRule="auto"/>
        <w:rPr>
          <w:rFonts w:ascii="Montserrat Medium" w:hAnsi="Montserrat Medium"/>
          <w:i/>
          <w:color w:val="002060"/>
        </w:rPr>
      </w:pPr>
    </w:p>
    <w:p w14:paraId="0E60F510" w14:textId="16ABA06B" w:rsidR="00656F2D" w:rsidRPr="00656F2D" w:rsidRDefault="00656F2D" w:rsidP="00656F2D">
      <w:pPr>
        <w:numPr>
          <w:ilvl w:val="0"/>
          <w:numId w:val="1"/>
        </w:numPr>
        <w:spacing w:after="0" w:line="240" w:lineRule="auto"/>
        <w:ind w:left="-426" w:firstLine="426"/>
        <w:rPr>
          <w:rFonts w:ascii="Montserrat Medium" w:hAnsi="Montserrat Medium"/>
          <w:i/>
          <w:color w:val="002060"/>
        </w:rPr>
      </w:pPr>
      <w:r w:rsidRPr="007520E1">
        <w:rPr>
          <w:rFonts w:ascii="Montserrat Medium" w:hAnsi="Montserrat Medium"/>
          <w:color w:val="002060"/>
          <w:lang w:val="cy-GB"/>
        </w:rPr>
        <w:t>Sgiliau iaith y rheolwr</w:t>
      </w:r>
      <w:del w:id="36" w:author="Cyfieithu Amnis Translation" w:date="2023-03-15T16:08:00Z">
        <w:r w:rsidRPr="007520E1" w:rsidDel="007520E1">
          <w:rPr>
            <w:rFonts w:ascii="Montserrat Medium" w:hAnsi="Montserrat Medium"/>
            <w:color w:val="002060"/>
            <w:lang w:val="cy-GB"/>
          </w:rPr>
          <w:delText xml:space="preserve"> </w:delText>
        </w:r>
      </w:del>
      <w:r w:rsidRPr="007520E1">
        <w:rPr>
          <w:rFonts w:ascii="Montserrat Medium" w:hAnsi="Montserrat Medium"/>
          <w:color w:val="002060"/>
          <w:lang w:val="cy-GB"/>
        </w:rPr>
        <w:t>/</w:t>
      </w:r>
      <w:del w:id="37" w:author="Cyfieithu Amnis Translation" w:date="2023-03-15T16:08:00Z">
        <w:r w:rsidRPr="007520E1" w:rsidDel="007520E1">
          <w:rPr>
            <w:rFonts w:ascii="Montserrat Medium" w:hAnsi="Montserrat Medium"/>
            <w:color w:val="002060"/>
            <w:lang w:val="cy-GB"/>
          </w:rPr>
          <w:delText xml:space="preserve"> </w:delText>
        </w:r>
      </w:del>
      <w:r w:rsidRPr="007520E1">
        <w:rPr>
          <w:rFonts w:ascii="Montserrat Medium" w:hAnsi="Montserrat Medium"/>
          <w:color w:val="002060"/>
          <w:lang w:val="cy-GB"/>
        </w:rPr>
        <w:t>perchenno</w:t>
      </w:r>
      <w:ins w:id="38" w:author="Cyfieithu Amnis Translation" w:date="2023-03-15T16:07:00Z">
        <w:r w:rsidR="007520E1">
          <w:rPr>
            <w:rFonts w:ascii="Montserrat Medium" w:hAnsi="Montserrat Medium"/>
            <w:color w:val="002060"/>
            <w:lang w:val="cy-GB"/>
          </w:rPr>
          <w:t>g</w:t>
        </w:r>
      </w:ins>
      <w:ins w:id="39" w:author="Cyfieithu Amnis Translation" w:date="2023-03-15T16:08:00Z">
        <w:r w:rsidR="007520E1">
          <w:rPr>
            <w:rFonts w:ascii="Montserrat Medium" w:hAnsi="Montserrat Medium"/>
            <w:color w:val="002060"/>
            <w:lang w:val="cy-GB"/>
          </w:rPr>
          <w:t xml:space="preserve"> </w:t>
        </w:r>
      </w:ins>
      <w:r w:rsidRPr="00656F2D">
        <w:rPr>
          <w:rFonts w:ascii="Montserrat Medium" w:hAnsi="Montserrat Medium"/>
          <w:color w:val="002060"/>
        </w:rPr>
        <w:t>/</w:t>
      </w:r>
      <w:ins w:id="40" w:author="Cyfieithu Amnis Translation" w:date="2023-03-15T16:08:00Z">
        <w:r w:rsidR="007520E1">
          <w:rPr>
            <w:rFonts w:ascii="Montserrat Medium" w:hAnsi="Montserrat Medium"/>
            <w:color w:val="002060"/>
          </w:rPr>
          <w:t xml:space="preserve"> </w:t>
        </w:r>
      </w:ins>
      <w:r w:rsidRPr="00656F2D">
        <w:rPr>
          <w:rFonts w:ascii="Montserrat Medium" w:hAnsi="Montserrat Medium"/>
          <w:b/>
          <w:bCs/>
          <w:color w:val="002060"/>
        </w:rPr>
        <w:t>Language skills of manager/owner</w:t>
      </w:r>
    </w:p>
    <w:p w14:paraId="38A62E12" w14:textId="77777777" w:rsidR="00656F2D" w:rsidRPr="00656F2D" w:rsidRDefault="00656F2D" w:rsidP="00656F2D">
      <w:pPr>
        <w:spacing w:after="0" w:line="240" w:lineRule="auto"/>
        <w:rPr>
          <w:rFonts w:ascii="Montserrat Medium" w:hAnsi="Montserrat Medium"/>
          <w:color w:val="002060"/>
        </w:rPr>
      </w:pPr>
    </w:p>
    <w:tbl>
      <w:tblPr>
        <w:tblStyle w:val="GridTabl"/>
        <w:tblW w:w="0" w:type="auto"/>
        <w:tblLook w:val="04A0" w:firstRow="1" w:lastRow="0" w:firstColumn="1" w:lastColumn="0" w:noHBand="0" w:noVBand="1"/>
      </w:tblPr>
      <w:tblGrid>
        <w:gridCol w:w="5228"/>
        <w:gridCol w:w="5228"/>
      </w:tblGrid>
      <w:tr w:rsidR="00656F2D" w:rsidRPr="00656F2D" w14:paraId="68A1A486" w14:textId="77777777" w:rsidTr="002B392E">
        <w:tc>
          <w:tcPr>
            <w:tcW w:w="5228" w:type="dxa"/>
          </w:tcPr>
          <w:p w14:paraId="1B6A0159" w14:textId="2BA58077" w:rsidR="007520E1" w:rsidRDefault="00656F2D" w:rsidP="00362901">
            <w:pPr>
              <w:spacing w:after="0" w:line="240" w:lineRule="auto"/>
              <w:rPr>
                <w:ins w:id="41" w:author="Cyfieithu Amnis Translation" w:date="2023-03-15T16:09:00Z"/>
                <w:rFonts w:ascii="Montserrat Medium" w:hAnsi="Montserrat Medium"/>
                <w:color w:val="002060"/>
                <w:lang w:val="cy-GB"/>
              </w:rPr>
            </w:pPr>
            <w:r w:rsidRPr="007520E1">
              <w:rPr>
                <w:rFonts w:ascii="Montserrat Medium" w:hAnsi="Montserrat Medium"/>
                <w:color w:val="002060"/>
                <w:lang w:val="cy-GB"/>
              </w:rPr>
              <w:t xml:space="preserve">Siaradwr </w:t>
            </w:r>
            <w:del w:id="42" w:author="Cyfieithu Amnis Translation" w:date="2023-03-15T16:09:00Z">
              <w:r w:rsidRPr="007520E1" w:rsidDel="007520E1">
                <w:rPr>
                  <w:rFonts w:ascii="Montserrat Medium" w:hAnsi="Montserrat Medium"/>
                  <w:color w:val="002060"/>
                  <w:lang w:val="cy-GB"/>
                </w:rPr>
                <w:delText>Cymraeg</w:delText>
              </w:r>
            </w:del>
            <w:ins w:id="43" w:author="Cyfieithu Amnis Translation" w:date="2023-03-22T09:56:00Z">
              <w:r w:rsidR="00A339E3">
                <w:rPr>
                  <w:rFonts w:ascii="Montserrat Medium" w:hAnsi="Montserrat Medium"/>
                  <w:color w:val="002060"/>
                  <w:lang w:val="cy-GB"/>
                </w:rPr>
                <w:t>Cymraeg rhugl</w:t>
              </w:r>
            </w:ins>
          </w:p>
          <w:p w14:paraId="5A423869" w14:textId="20E56540" w:rsidR="00656F2D" w:rsidRPr="00656F2D" w:rsidRDefault="00656F2D" w:rsidP="00362901">
            <w:pPr>
              <w:spacing w:after="0" w:line="240" w:lineRule="auto"/>
              <w:rPr>
                <w:rFonts w:ascii="Montserrat Medium" w:hAnsi="Montserrat Medium"/>
                <w:color w:val="002060"/>
              </w:rPr>
            </w:pPr>
            <w:del w:id="44" w:author="Cyfieithu Amnis Translation" w:date="2023-03-15T16:09:00Z">
              <w:r w:rsidRPr="00656F2D" w:rsidDel="007520E1">
                <w:rPr>
                  <w:rFonts w:ascii="Montserrat Medium" w:hAnsi="Montserrat Medium"/>
                  <w:color w:val="002060"/>
                </w:rPr>
                <w:delText>/</w:delText>
              </w:r>
            </w:del>
            <w:r w:rsidRPr="00656F2D">
              <w:rPr>
                <w:rFonts w:ascii="Montserrat Medium" w:hAnsi="Montserrat Medium"/>
                <w:b/>
                <w:bCs/>
                <w:color w:val="002060"/>
              </w:rPr>
              <w:t>Fluent Welsh Speaker</w:t>
            </w:r>
          </w:p>
          <w:p w14:paraId="397B061C" w14:textId="77777777" w:rsidR="00656F2D" w:rsidRPr="00656F2D" w:rsidRDefault="001867BA" w:rsidP="007520E1">
            <w:pPr>
              <w:spacing w:after="0" w:line="240" w:lineRule="auto"/>
              <w:rPr>
                <w:rFonts w:ascii="Montserrat Medium" w:hAnsi="Montserrat Medium"/>
                <w:color w:val="002060"/>
              </w:rPr>
            </w:pPr>
            <w:sdt>
              <w:sdtPr>
                <w:rPr>
                  <w:rFonts w:ascii="Montserrat Medium" w:hAnsi="Montserrat Medium" w:cs="Arial"/>
                  <w:color w:val="002060"/>
                </w:rPr>
                <w:id w:val="46959751"/>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p>
        </w:tc>
        <w:tc>
          <w:tcPr>
            <w:tcW w:w="5228" w:type="dxa"/>
          </w:tcPr>
          <w:p w14:paraId="541BD257" w14:textId="463B5CB6" w:rsidR="007520E1" w:rsidRDefault="00656F2D" w:rsidP="002B392E">
            <w:pPr>
              <w:spacing w:after="0" w:line="240" w:lineRule="auto"/>
              <w:rPr>
                <w:ins w:id="45" w:author="Cyfieithu Amnis Translation" w:date="2023-03-15T16:09:00Z"/>
                <w:rFonts w:ascii="Montserrat Medium" w:hAnsi="Montserrat Medium"/>
                <w:i/>
                <w:color w:val="002060"/>
              </w:rPr>
            </w:pPr>
            <w:r w:rsidRPr="007520E1">
              <w:rPr>
                <w:rFonts w:ascii="Montserrat Medium" w:hAnsi="Montserrat Medium"/>
                <w:i/>
                <w:color w:val="002060"/>
                <w:lang w:val="cy-GB"/>
              </w:rPr>
              <w:t xml:space="preserve">Gallu siarad ychydig </w:t>
            </w:r>
            <w:ins w:id="46" w:author="Cyfieithu Amnis Translation" w:date="2023-03-22T09:56:00Z">
              <w:r w:rsidR="00A339E3">
                <w:rPr>
                  <w:rFonts w:ascii="Montserrat Medium" w:hAnsi="Montserrat Medium"/>
                  <w:i/>
                  <w:color w:val="002060"/>
                  <w:lang w:val="cy-GB"/>
                </w:rPr>
                <w:t>o G</w:t>
              </w:r>
            </w:ins>
            <w:del w:id="47" w:author="Cyfieithu Amnis Translation" w:date="2023-03-15T16:08:00Z">
              <w:r w:rsidRPr="007520E1" w:rsidDel="007520E1">
                <w:rPr>
                  <w:rFonts w:ascii="Montserrat Medium" w:hAnsi="Montserrat Medium"/>
                  <w:i/>
                  <w:color w:val="002060"/>
                  <w:lang w:val="cy-GB"/>
                </w:rPr>
                <w:delText>Cymraeg</w:delText>
              </w:r>
            </w:del>
            <w:ins w:id="48" w:author="Cyfieithu Amnis Translation" w:date="2023-03-15T16:08:00Z">
              <w:r w:rsidR="007520E1">
                <w:rPr>
                  <w:rFonts w:ascii="Montserrat Medium" w:hAnsi="Montserrat Medium"/>
                  <w:i/>
                  <w:color w:val="002060"/>
                  <w:lang w:val="cy-GB"/>
                </w:rPr>
                <w:t>ymraeg</w:t>
              </w:r>
            </w:ins>
            <w:del w:id="49" w:author="Cyfieithu Amnis Translation" w:date="2023-03-15T16:09:00Z">
              <w:r w:rsidRPr="00656F2D" w:rsidDel="007520E1">
                <w:rPr>
                  <w:rFonts w:ascii="Montserrat Medium" w:hAnsi="Montserrat Medium"/>
                  <w:i/>
                  <w:color w:val="002060"/>
                </w:rPr>
                <w:delText>/</w:delText>
              </w:r>
            </w:del>
          </w:p>
          <w:p w14:paraId="3FA64493" w14:textId="446AE68F" w:rsidR="00656F2D" w:rsidRPr="00656F2D" w:rsidRDefault="00656F2D" w:rsidP="002B392E">
            <w:pPr>
              <w:spacing w:after="0" w:line="240" w:lineRule="auto"/>
              <w:rPr>
                <w:rFonts w:ascii="Montserrat Medium" w:hAnsi="Montserrat Medium"/>
                <w:color w:val="002060"/>
              </w:rPr>
            </w:pPr>
            <w:r w:rsidRPr="00656F2D">
              <w:rPr>
                <w:rFonts w:ascii="Montserrat Medium" w:hAnsi="Montserrat Medium"/>
                <w:b/>
                <w:bCs/>
                <w:i/>
                <w:color w:val="002060"/>
              </w:rPr>
              <w:t>Can speak a little Welsh</w:t>
            </w:r>
            <w:r w:rsidRPr="00656F2D">
              <w:rPr>
                <w:rFonts w:ascii="Montserrat Medium" w:hAnsi="Montserrat Medium"/>
                <w:i/>
                <w:color w:val="002060"/>
              </w:rPr>
              <w:t xml:space="preserve"> </w:t>
            </w:r>
            <w:sdt>
              <w:sdtPr>
                <w:rPr>
                  <w:rFonts w:ascii="Montserrat Medium" w:hAnsi="Montserrat Medium" w:cs="Arial"/>
                  <w:color w:val="002060"/>
                </w:rPr>
                <w:id w:val="719328793"/>
                <w14:checkbox>
                  <w14:checked w14:val="0"/>
                  <w14:checkedState w14:val="2612" w14:font="MS Gothic"/>
                  <w14:uncheckedState w14:val="2610" w14:font="MS Gothic"/>
                </w14:checkbox>
              </w:sdtPr>
              <w:sdtEndPr/>
              <w:sdtContent>
                <w:r w:rsidRPr="00656F2D">
                  <w:rPr>
                    <w:rFonts w:ascii="Segoe UI Symbol" w:eastAsia="MS Gothic" w:hAnsi="Segoe UI Symbol" w:cs="Segoe UI Symbol"/>
                    <w:color w:val="002060"/>
                  </w:rPr>
                  <w:t>☐</w:t>
                </w:r>
              </w:sdtContent>
            </w:sdt>
          </w:p>
        </w:tc>
      </w:tr>
      <w:tr w:rsidR="00656F2D" w:rsidRPr="00656F2D" w14:paraId="28D77F2D" w14:textId="77777777" w:rsidTr="002B392E">
        <w:tc>
          <w:tcPr>
            <w:tcW w:w="5228" w:type="dxa"/>
          </w:tcPr>
          <w:p w14:paraId="1C31A2D1" w14:textId="14B26206" w:rsidR="00656F2D" w:rsidRPr="00656F2D" w:rsidRDefault="00656F2D" w:rsidP="002B392E">
            <w:pPr>
              <w:spacing w:after="0" w:line="240" w:lineRule="auto"/>
              <w:rPr>
                <w:rFonts w:ascii="Montserrat Medium" w:hAnsi="Montserrat Medium"/>
                <w:color w:val="002060"/>
              </w:rPr>
            </w:pPr>
            <w:r w:rsidRPr="007520E1">
              <w:rPr>
                <w:rFonts w:ascii="Montserrat Medium" w:hAnsi="Montserrat Medium"/>
                <w:i/>
                <w:color w:val="002060"/>
                <w:lang w:val="cy-GB"/>
              </w:rPr>
              <w:t>Yn deall ond ddim yn siarad Cymraeg</w:t>
            </w:r>
            <w:ins w:id="50" w:author="Cyfieithu Amnis Translation" w:date="2023-03-23T10:23:00Z">
              <w:r w:rsidR="00E95952">
                <w:rPr>
                  <w:rFonts w:ascii="Montserrat Medium" w:hAnsi="Montserrat Medium"/>
                  <w:i/>
                  <w:color w:val="002060"/>
                  <w:lang w:val="cy-GB"/>
                </w:rPr>
                <w:t xml:space="preserve"> </w:t>
              </w:r>
            </w:ins>
            <w:del w:id="51" w:author="Cyfieithu Amnis Translation" w:date="2023-03-15T16:09:00Z">
              <w:r w:rsidRPr="007520E1" w:rsidDel="007520E1">
                <w:rPr>
                  <w:rFonts w:ascii="Montserrat Medium" w:hAnsi="Montserrat Medium"/>
                  <w:i/>
                  <w:color w:val="002060"/>
                  <w:lang w:val="cy-GB"/>
                </w:rPr>
                <w:delText>/</w:delText>
              </w:r>
            </w:del>
            <w:del w:id="52" w:author="Cyfieithu Amnis Translation" w:date="2023-03-22T09:56:00Z">
              <w:r w:rsidRPr="007520E1" w:rsidDel="00A339E3">
                <w:rPr>
                  <w:rFonts w:ascii="Montserrat Medium" w:hAnsi="Montserrat Medium"/>
                  <w:b/>
                  <w:bCs/>
                  <w:i/>
                  <w:color w:val="002060"/>
                  <w:lang w:val="cy-GB"/>
                </w:rPr>
                <w:delText>I</w:delText>
              </w:r>
              <w:r w:rsidRPr="00656F2D" w:rsidDel="00A339E3">
                <w:rPr>
                  <w:rFonts w:ascii="Montserrat Medium" w:hAnsi="Montserrat Medium"/>
                  <w:b/>
                  <w:bCs/>
                  <w:i/>
                  <w:color w:val="002060"/>
                </w:rPr>
                <w:delText xml:space="preserve"> </w:delText>
              </w:r>
            </w:del>
            <w:ins w:id="53" w:author="Cyfieithu Amnis Translation" w:date="2023-03-23T10:23:00Z">
              <w:r w:rsidR="00E95952">
                <w:rPr>
                  <w:rFonts w:ascii="Montserrat Medium" w:hAnsi="Montserrat Medium"/>
                  <w:b/>
                  <w:bCs/>
                  <w:i/>
                  <w:color w:val="002060"/>
                </w:rPr>
                <w:t xml:space="preserve"> </w:t>
              </w:r>
            </w:ins>
            <w:del w:id="54" w:author="Cyfieithu Amnis Translation" w:date="2023-03-22T09:56:00Z">
              <w:r w:rsidRPr="00656F2D" w:rsidDel="00A339E3">
                <w:rPr>
                  <w:rFonts w:ascii="Montserrat Medium" w:hAnsi="Montserrat Medium"/>
                  <w:b/>
                  <w:bCs/>
                  <w:i/>
                  <w:color w:val="002060"/>
                </w:rPr>
                <w:delText>understand</w:delText>
              </w:r>
            </w:del>
            <w:ins w:id="55" w:author="Cyfieithu Amnis Translation" w:date="2023-03-22T09:56:00Z">
              <w:r w:rsidR="00A339E3">
                <w:rPr>
                  <w:rFonts w:ascii="Montserrat Medium" w:hAnsi="Montserrat Medium"/>
                  <w:b/>
                  <w:bCs/>
                  <w:i/>
                  <w:color w:val="002060"/>
                </w:rPr>
                <w:t>U</w:t>
              </w:r>
              <w:r w:rsidR="00A339E3" w:rsidRPr="00656F2D">
                <w:rPr>
                  <w:rFonts w:ascii="Montserrat Medium" w:hAnsi="Montserrat Medium"/>
                  <w:b/>
                  <w:bCs/>
                  <w:i/>
                  <w:color w:val="002060"/>
                </w:rPr>
                <w:t>nderstan</w:t>
              </w:r>
              <w:r w:rsidR="00A339E3">
                <w:rPr>
                  <w:rFonts w:ascii="Montserrat Medium" w:hAnsi="Montserrat Medium"/>
                  <w:b/>
                  <w:bCs/>
                  <w:i/>
                  <w:color w:val="002060"/>
                </w:rPr>
                <w:t xml:space="preserve">ds </w:t>
              </w:r>
            </w:ins>
            <w:del w:id="56" w:author="Cyfieithu Amnis Translation" w:date="2023-03-22T09:56:00Z">
              <w:r w:rsidRPr="00656F2D" w:rsidDel="00A339E3">
                <w:rPr>
                  <w:rFonts w:ascii="Montserrat Medium" w:hAnsi="Montserrat Medium"/>
                  <w:b/>
                  <w:bCs/>
                  <w:i/>
                  <w:color w:val="002060"/>
                </w:rPr>
                <w:delText xml:space="preserve"> </w:delText>
              </w:r>
            </w:del>
            <w:r w:rsidRPr="00656F2D">
              <w:rPr>
                <w:rFonts w:ascii="Montserrat Medium" w:hAnsi="Montserrat Medium"/>
                <w:b/>
                <w:bCs/>
                <w:i/>
                <w:color w:val="002060"/>
              </w:rPr>
              <w:t>but do</w:t>
            </w:r>
            <w:ins w:id="57" w:author="Cyfieithu Amnis Translation" w:date="2023-03-22T09:56:00Z">
              <w:r w:rsidR="00A339E3">
                <w:rPr>
                  <w:rFonts w:ascii="Montserrat Medium" w:hAnsi="Montserrat Medium"/>
                  <w:b/>
                  <w:bCs/>
                  <w:i/>
                  <w:color w:val="002060"/>
                </w:rPr>
                <w:t>es</w:t>
              </w:r>
            </w:ins>
            <w:r w:rsidRPr="00656F2D">
              <w:rPr>
                <w:rFonts w:ascii="Montserrat Medium" w:hAnsi="Montserrat Medium"/>
                <w:b/>
                <w:bCs/>
                <w:i/>
                <w:color w:val="002060"/>
              </w:rPr>
              <w:t>n’t speak Welsh</w:t>
            </w:r>
            <w:r w:rsidRPr="00656F2D">
              <w:rPr>
                <w:rFonts w:ascii="Montserrat Medium" w:hAnsi="Montserrat Medium"/>
                <w:i/>
                <w:color w:val="002060"/>
              </w:rPr>
              <w:t xml:space="preserve">  </w:t>
            </w:r>
            <w:sdt>
              <w:sdtPr>
                <w:rPr>
                  <w:rFonts w:ascii="Montserrat Medium" w:hAnsi="Montserrat Medium" w:cs="Arial"/>
                  <w:color w:val="002060"/>
                </w:rPr>
                <w:id w:val="-114060366"/>
                <w14:checkbox>
                  <w14:checked w14:val="0"/>
                  <w14:checkedState w14:val="2612" w14:font="MS Gothic"/>
                  <w14:uncheckedState w14:val="2610" w14:font="MS Gothic"/>
                </w14:checkbox>
              </w:sdtPr>
              <w:sdtEndPr/>
              <w:sdtContent>
                <w:r w:rsidRPr="00656F2D">
                  <w:rPr>
                    <w:rFonts w:ascii="Segoe UI Symbol" w:eastAsia="MS Gothic" w:hAnsi="Segoe UI Symbol" w:cs="Segoe UI Symbol"/>
                    <w:color w:val="002060"/>
                  </w:rPr>
                  <w:t>☐</w:t>
                </w:r>
              </w:sdtContent>
            </w:sdt>
          </w:p>
        </w:tc>
        <w:tc>
          <w:tcPr>
            <w:tcW w:w="5228" w:type="dxa"/>
          </w:tcPr>
          <w:p w14:paraId="12DB5AEE" w14:textId="6163CFFC" w:rsidR="007520E1" w:rsidRDefault="00656F2D" w:rsidP="002B392E">
            <w:pPr>
              <w:spacing w:after="0" w:line="240" w:lineRule="auto"/>
              <w:rPr>
                <w:ins w:id="58" w:author="Cyfieithu Amnis Translation" w:date="2023-03-15T16:09:00Z"/>
                <w:rFonts w:ascii="Montserrat Medium" w:hAnsi="Montserrat Medium"/>
                <w:i/>
                <w:color w:val="002060"/>
              </w:rPr>
            </w:pPr>
            <w:r w:rsidRPr="007520E1">
              <w:rPr>
                <w:rFonts w:ascii="Montserrat Medium" w:hAnsi="Montserrat Medium"/>
                <w:i/>
                <w:color w:val="002060"/>
                <w:lang w:val="cy-GB"/>
              </w:rPr>
              <w:t>Dim sgiliau</w:t>
            </w:r>
            <w:ins w:id="59" w:author="Cyfieithu Amnis Translation" w:date="2023-03-22T09:56:00Z">
              <w:r w:rsidR="00A339E3">
                <w:rPr>
                  <w:rFonts w:ascii="Montserrat Medium" w:hAnsi="Montserrat Medium"/>
                  <w:i/>
                  <w:color w:val="002060"/>
                  <w:lang w:val="cy-GB"/>
                </w:rPr>
                <w:t xml:space="preserve"> na dealltwriaeth o’r </w:t>
              </w:r>
            </w:ins>
            <w:del w:id="60" w:author="Cyfieithu Amnis Translation" w:date="2023-03-22T09:56:00Z">
              <w:r w:rsidRPr="007520E1" w:rsidDel="00A339E3">
                <w:rPr>
                  <w:rFonts w:ascii="Montserrat Medium" w:hAnsi="Montserrat Medium"/>
                  <w:i/>
                  <w:color w:val="002060"/>
                  <w:lang w:val="cy-GB"/>
                </w:rPr>
                <w:delText xml:space="preserve"> C</w:delText>
              </w:r>
            </w:del>
            <w:ins w:id="61" w:author="Cyfieithu Amnis Translation" w:date="2023-03-22T09:56:00Z">
              <w:r w:rsidR="00A339E3">
                <w:rPr>
                  <w:rFonts w:ascii="Montserrat Medium" w:hAnsi="Montserrat Medium"/>
                  <w:i/>
                  <w:color w:val="002060"/>
                  <w:lang w:val="cy-GB"/>
                </w:rPr>
                <w:t>G</w:t>
              </w:r>
            </w:ins>
            <w:r w:rsidRPr="007520E1">
              <w:rPr>
                <w:rFonts w:ascii="Montserrat Medium" w:hAnsi="Montserrat Medium"/>
                <w:i/>
                <w:color w:val="002060"/>
                <w:lang w:val="cy-GB"/>
              </w:rPr>
              <w:t>ymraeg</w:t>
            </w:r>
          </w:p>
          <w:p w14:paraId="373FE240" w14:textId="01A2C4D4" w:rsidR="00656F2D" w:rsidRPr="00656F2D" w:rsidRDefault="00656F2D" w:rsidP="002B392E">
            <w:pPr>
              <w:spacing w:after="0" w:line="240" w:lineRule="auto"/>
              <w:rPr>
                <w:rFonts w:ascii="Montserrat Medium" w:hAnsi="Montserrat Medium"/>
                <w:color w:val="002060"/>
              </w:rPr>
            </w:pPr>
            <w:del w:id="62" w:author="Cyfieithu Amnis Translation" w:date="2023-03-15T16:09:00Z">
              <w:r w:rsidRPr="00656F2D" w:rsidDel="007520E1">
                <w:rPr>
                  <w:rFonts w:ascii="Montserrat Medium" w:hAnsi="Montserrat Medium"/>
                  <w:i/>
                  <w:color w:val="002060"/>
                </w:rPr>
                <w:delText xml:space="preserve"> </w:delText>
              </w:r>
            </w:del>
            <w:r w:rsidRPr="00656F2D">
              <w:rPr>
                <w:rFonts w:ascii="Montserrat Medium" w:hAnsi="Montserrat Medium"/>
                <w:b/>
                <w:bCs/>
                <w:i/>
                <w:color w:val="002060"/>
              </w:rPr>
              <w:t xml:space="preserve">No </w:t>
            </w:r>
            <w:ins w:id="63" w:author="Cyfieithu Amnis Translation" w:date="2023-03-15T16:09:00Z">
              <w:r w:rsidR="007520E1">
                <w:rPr>
                  <w:rFonts w:ascii="Montserrat Medium" w:hAnsi="Montserrat Medium"/>
                  <w:b/>
                  <w:bCs/>
                  <w:i/>
                  <w:color w:val="002060"/>
                </w:rPr>
                <w:t xml:space="preserve">Welsh </w:t>
              </w:r>
            </w:ins>
            <w:r w:rsidRPr="00656F2D">
              <w:rPr>
                <w:rFonts w:ascii="Montserrat Medium" w:hAnsi="Montserrat Medium"/>
                <w:b/>
                <w:bCs/>
                <w:i/>
                <w:color w:val="002060"/>
              </w:rPr>
              <w:t>ability or understanding</w:t>
            </w:r>
            <w:r w:rsidRPr="00656F2D">
              <w:rPr>
                <w:rFonts w:ascii="Montserrat Medium" w:hAnsi="Montserrat Medium"/>
                <w:i/>
                <w:color w:val="002060"/>
              </w:rPr>
              <w:t xml:space="preserve"> </w:t>
            </w:r>
            <w:sdt>
              <w:sdtPr>
                <w:rPr>
                  <w:rFonts w:ascii="Montserrat Medium" w:hAnsi="Montserrat Medium" w:cs="Arial"/>
                  <w:color w:val="002060"/>
                </w:rPr>
                <w:id w:val="-1304851245"/>
                <w14:checkbox>
                  <w14:checked w14:val="0"/>
                  <w14:checkedState w14:val="2612" w14:font="MS Gothic"/>
                  <w14:uncheckedState w14:val="2610" w14:font="MS Gothic"/>
                </w14:checkbox>
              </w:sdtPr>
              <w:sdtEndPr/>
              <w:sdtContent>
                <w:r w:rsidRPr="00656F2D">
                  <w:rPr>
                    <w:rFonts w:ascii="Segoe UI Symbol" w:eastAsia="MS Gothic" w:hAnsi="Segoe UI Symbol" w:cs="Segoe UI Symbol"/>
                    <w:color w:val="002060"/>
                  </w:rPr>
                  <w:t>☐</w:t>
                </w:r>
              </w:sdtContent>
            </w:sdt>
          </w:p>
        </w:tc>
      </w:tr>
    </w:tbl>
    <w:p w14:paraId="6E36B796" w14:textId="77777777" w:rsidR="00656F2D" w:rsidRPr="00656F2D" w:rsidRDefault="00656F2D" w:rsidP="00656F2D">
      <w:pPr>
        <w:spacing w:after="0" w:line="240" w:lineRule="auto"/>
        <w:ind w:left="-425" w:firstLine="425"/>
        <w:rPr>
          <w:rFonts w:ascii="Montserrat Medium" w:hAnsi="Montserrat Medium"/>
          <w:i/>
          <w:color w:val="002060"/>
        </w:rPr>
      </w:pPr>
    </w:p>
    <w:p w14:paraId="442DF851" w14:textId="77777777" w:rsidR="00656F2D" w:rsidRPr="00656F2D" w:rsidRDefault="00656F2D" w:rsidP="00656F2D">
      <w:pPr>
        <w:spacing w:after="0" w:line="240" w:lineRule="auto"/>
        <w:rPr>
          <w:rFonts w:ascii="Montserrat Medium" w:hAnsi="Montserrat Medium"/>
          <w:b/>
          <w:color w:val="002060"/>
        </w:rPr>
      </w:pPr>
    </w:p>
    <w:p w14:paraId="329C1AF6" w14:textId="7CBD61DB" w:rsidR="00656F2D" w:rsidRPr="00656F2D" w:rsidRDefault="00656F2D" w:rsidP="00656F2D">
      <w:pPr>
        <w:spacing w:after="0" w:line="240" w:lineRule="auto"/>
        <w:rPr>
          <w:rFonts w:ascii="Montserrat Medium" w:hAnsi="Montserrat Medium"/>
          <w:b/>
          <w:color w:val="002060"/>
        </w:rPr>
      </w:pPr>
    </w:p>
    <w:p w14:paraId="08601030" w14:textId="77777777" w:rsidR="00656F2D" w:rsidRPr="00656F2D" w:rsidRDefault="00656F2D" w:rsidP="00656F2D">
      <w:pPr>
        <w:spacing w:after="0" w:line="240" w:lineRule="auto"/>
        <w:rPr>
          <w:rFonts w:ascii="Montserrat Medium" w:hAnsi="Montserrat Medium"/>
          <w:b/>
          <w:color w:val="002060"/>
        </w:rPr>
      </w:pPr>
    </w:p>
    <w:p w14:paraId="55E2B6A4" w14:textId="7585A50A" w:rsidR="00656F2D" w:rsidRPr="00656F2D" w:rsidRDefault="00656F2D" w:rsidP="00656F2D">
      <w:pPr>
        <w:spacing w:after="0" w:line="240" w:lineRule="auto"/>
        <w:rPr>
          <w:rFonts w:ascii="Montserrat Medium" w:hAnsi="Montserrat Medium"/>
          <w:b/>
          <w:color w:val="002060"/>
        </w:rPr>
      </w:pPr>
    </w:p>
    <w:p w14:paraId="23196D51" w14:textId="2183797F" w:rsidR="00656F2D" w:rsidRPr="00656F2D" w:rsidRDefault="00656F2D" w:rsidP="00656F2D">
      <w:pPr>
        <w:spacing w:after="0" w:line="240" w:lineRule="auto"/>
        <w:rPr>
          <w:rFonts w:ascii="Montserrat Medium" w:hAnsi="Montserrat Medium"/>
          <w:b/>
          <w:color w:val="002060"/>
        </w:rPr>
      </w:pPr>
    </w:p>
    <w:p w14:paraId="4BD8B209" w14:textId="77777777" w:rsidR="00656F2D" w:rsidRPr="00656F2D" w:rsidRDefault="00656F2D" w:rsidP="00656F2D">
      <w:pPr>
        <w:spacing w:after="0" w:line="240" w:lineRule="auto"/>
        <w:rPr>
          <w:rFonts w:ascii="Montserrat Medium" w:hAnsi="Montserrat Medium"/>
          <w:b/>
          <w:color w:val="002060"/>
        </w:rPr>
      </w:pPr>
    </w:p>
    <w:p w14:paraId="29C3198C" w14:textId="79636533" w:rsidR="00656F2D" w:rsidRPr="007520E1" w:rsidRDefault="00656F2D" w:rsidP="00656F2D">
      <w:pPr>
        <w:numPr>
          <w:ilvl w:val="0"/>
          <w:numId w:val="1"/>
        </w:numPr>
        <w:spacing w:after="0" w:line="240" w:lineRule="auto"/>
        <w:rPr>
          <w:rFonts w:ascii="Montserrat Medium" w:hAnsi="Montserrat Medium"/>
          <w:color w:val="002060"/>
          <w:lang w:val="cy-GB"/>
        </w:rPr>
      </w:pPr>
      <w:r w:rsidRPr="007520E1">
        <w:rPr>
          <w:rFonts w:ascii="Montserrat Medium" w:hAnsi="Montserrat Medium"/>
          <w:color w:val="002060"/>
          <w:lang w:val="cy-GB"/>
        </w:rPr>
        <w:t>Beth yw prif iaith weinyddol y busnes? (tic</w:t>
      </w:r>
      <w:ins w:id="64" w:author="Cyfieithu Amnis Translation" w:date="2023-03-22T09:57:00Z">
        <w:r w:rsidR="00A339E3">
          <w:rPr>
            <w:rFonts w:ascii="Montserrat Medium" w:hAnsi="Montserrat Medium"/>
            <w:color w:val="002060"/>
            <w:lang w:val="cy-GB"/>
          </w:rPr>
          <w:t>iwch</w:t>
        </w:r>
      </w:ins>
      <w:r w:rsidRPr="007520E1">
        <w:rPr>
          <w:rFonts w:ascii="Montserrat Medium" w:hAnsi="Montserrat Medium"/>
          <w:color w:val="002060"/>
          <w:lang w:val="cy-GB"/>
        </w:rPr>
        <w:t xml:space="preserve"> </w:t>
      </w:r>
      <w:del w:id="65" w:author="Cyfieithu Amnis Translation" w:date="2023-03-22T09:57:00Z">
        <w:r w:rsidRPr="007520E1" w:rsidDel="00A339E3">
          <w:rPr>
            <w:rFonts w:ascii="Montserrat Medium" w:hAnsi="Montserrat Medium"/>
            <w:color w:val="002060"/>
            <w:lang w:val="cy-GB"/>
          </w:rPr>
          <w:delText xml:space="preserve">yn </w:delText>
        </w:r>
      </w:del>
      <w:r w:rsidRPr="007520E1">
        <w:rPr>
          <w:rFonts w:ascii="Montserrat Medium" w:hAnsi="Montserrat Medium"/>
          <w:color w:val="002060"/>
          <w:lang w:val="cy-GB"/>
        </w:rPr>
        <w:t>y blwch mwyaf addas)</w:t>
      </w:r>
    </w:p>
    <w:p w14:paraId="3CB7E2F5" w14:textId="77777777" w:rsidR="00656F2D" w:rsidRPr="00656F2D" w:rsidRDefault="00656F2D" w:rsidP="00656F2D">
      <w:pPr>
        <w:spacing w:after="0" w:line="240" w:lineRule="auto"/>
        <w:ind w:left="360"/>
        <w:rPr>
          <w:rFonts w:ascii="Montserrat Medium" w:hAnsi="Montserrat Medium"/>
          <w:b/>
          <w:bCs/>
          <w:color w:val="002060"/>
        </w:rPr>
      </w:pPr>
      <w:r w:rsidRPr="00656F2D">
        <w:rPr>
          <w:rFonts w:ascii="Montserrat Medium" w:hAnsi="Montserrat Medium"/>
          <w:b/>
          <w:bCs/>
          <w:color w:val="002060"/>
        </w:rPr>
        <w:t>What is the main administrative language of the business? (</w:t>
      </w:r>
      <w:proofErr w:type="gramStart"/>
      <w:r w:rsidRPr="00656F2D">
        <w:rPr>
          <w:rFonts w:ascii="Montserrat Medium" w:hAnsi="Montserrat Medium"/>
          <w:b/>
          <w:bCs/>
          <w:color w:val="002060"/>
        </w:rPr>
        <w:t>tick</w:t>
      </w:r>
      <w:proofErr w:type="gramEnd"/>
      <w:r w:rsidRPr="00656F2D">
        <w:rPr>
          <w:rFonts w:ascii="Montserrat Medium" w:hAnsi="Montserrat Medium"/>
          <w:b/>
          <w:bCs/>
          <w:color w:val="002060"/>
        </w:rPr>
        <w:t xml:space="preserve"> the most appropriate answer)</w:t>
      </w:r>
    </w:p>
    <w:p w14:paraId="758A9556" w14:textId="77777777" w:rsidR="00656F2D" w:rsidRPr="00656F2D" w:rsidRDefault="00656F2D" w:rsidP="00656F2D">
      <w:pPr>
        <w:spacing w:after="0" w:line="240" w:lineRule="auto"/>
        <w:ind w:left="360"/>
        <w:rPr>
          <w:rFonts w:ascii="Montserrat Medium" w:hAnsi="Montserrat Medium"/>
          <w:b/>
          <w:color w:val="002060"/>
        </w:rPr>
      </w:pPr>
    </w:p>
    <w:tbl>
      <w:tblPr>
        <w:tblStyle w:val="GridTabl"/>
        <w:tblW w:w="0" w:type="auto"/>
        <w:tblInd w:w="181" w:type="dxa"/>
        <w:tblLook w:val="04A0" w:firstRow="1" w:lastRow="0" w:firstColumn="1" w:lastColumn="0" w:noHBand="0" w:noVBand="1"/>
      </w:tblPr>
      <w:tblGrid>
        <w:gridCol w:w="1743"/>
        <w:gridCol w:w="1743"/>
        <w:gridCol w:w="1743"/>
        <w:gridCol w:w="1743"/>
        <w:gridCol w:w="1744"/>
      </w:tblGrid>
      <w:tr w:rsidR="00656F2D" w:rsidRPr="00656F2D" w14:paraId="296DECEB" w14:textId="77777777" w:rsidTr="002B392E">
        <w:tc>
          <w:tcPr>
            <w:tcW w:w="1743" w:type="dxa"/>
          </w:tcPr>
          <w:p w14:paraId="608FF741" w14:textId="77777777" w:rsidR="00656F2D" w:rsidRPr="007520E1" w:rsidRDefault="00656F2D" w:rsidP="002B392E">
            <w:pPr>
              <w:rPr>
                <w:rFonts w:ascii="Montserrat Medium" w:hAnsi="Montserrat Medium"/>
                <w:color w:val="002060"/>
                <w:lang w:val="cy-GB"/>
              </w:rPr>
            </w:pPr>
            <w:r w:rsidRPr="007520E1">
              <w:rPr>
                <w:rFonts w:ascii="Montserrat Medium" w:hAnsi="Montserrat Medium"/>
                <w:color w:val="002060"/>
                <w:lang w:val="cy-GB"/>
              </w:rPr>
              <w:t>Cymraeg i gyd</w:t>
            </w:r>
          </w:p>
          <w:p w14:paraId="683BA807"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All in Welsh</w:t>
            </w:r>
          </w:p>
          <w:p w14:paraId="53AA0D07" w14:textId="77777777" w:rsidR="00656F2D" w:rsidRPr="00656F2D" w:rsidRDefault="001867BA" w:rsidP="002B392E">
            <w:pPr>
              <w:rPr>
                <w:rFonts w:ascii="Montserrat Medium" w:hAnsi="Montserrat Medium"/>
                <w:color w:val="002060"/>
              </w:rPr>
            </w:pPr>
            <w:sdt>
              <w:sdtPr>
                <w:rPr>
                  <w:rFonts w:ascii="Montserrat Medium" w:hAnsi="Montserrat Medium" w:cs="Arial"/>
                  <w:color w:val="002060"/>
                </w:rPr>
                <w:id w:val="-1527243213"/>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p>
        </w:tc>
        <w:tc>
          <w:tcPr>
            <w:tcW w:w="1743" w:type="dxa"/>
          </w:tcPr>
          <w:p w14:paraId="3DC2A261" w14:textId="77777777" w:rsidR="00656F2D" w:rsidRPr="007520E1" w:rsidRDefault="00656F2D" w:rsidP="002B392E">
            <w:pPr>
              <w:rPr>
                <w:rFonts w:ascii="Montserrat Medium" w:hAnsi="Montserrat Medium"/>
                <w:color w:val="002060"/>
                <w:lang w:val="cy-GB"/>
              </w:rPr>
            </w:pPr>
            <w:r w:rsidRPr="007520E1">
              <w:rPr>
                <w:rFonts w:ascii="Montserrat Medium" w:hAnsi="Montserrat Medium"/>
                <w:color w:val="002060"/>
                <w:lang w:val="cy-GB"/>
              </w:rPr>
              <w:t>Mwy o Gymraeg na Saesneg</w:t>
            </w:r>
          </w:p>
          <w:p w14:paraId="126D9673"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More Welsh than English</w:t>
            </w:r>
          </w:p>
          <w:p w14:paraId="113170B4" w14:textId="77777777" w:rsidR="00656F2D" w:rsidRPr="00656F2D" w:rsidRDefault="001867BA" w:rsidP="002B392E">
            <w:pPr>
              <w:rPr>
                <w:rFonts w:ascii="Montserrat Medium" w:hAnsi="Montserrat Medium"/>
                <w:color w:val="002060"/>
              </w:rPr>
            </w:pPr>
            <w:sdt>
              <w:sdtPr>
                <w:rPr>
                  <w:rFonts w:ascii="Montserrat Medium" w:hAnsi="Montserrat Medium" w:cs="Arial"/>
                  <w:color w:val="002060"/>
                </w:rPr>
                <w:id w:val="-3665764"/>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p>
        </w:tc>
        <w:tc>
          <w:tcPr>
            <w:tcW w:w="1743" w:type="dxa"/>
          </w:tcPr>
          <w:p w14:paraId="30BD6256" w14:textId="77777777" w:rsidR="00656F2D" w:rsidRPr="007520E1" w:rsidRDefault="00656F2D" w:rsidP="002B392E">
            <w:pPr>
              <w:rPr>
                <w:rFonts w:ascii="Montserrat Medium" w:hAnsi="Montserrat Medium"/>
                <w:color w:val="002060"/>
                <w:lang w:val="cy-GB"/>
              </w:rPr>
            </w:pPr>
            <w:r w:rsidRPr="007520E1">
              <w:rPr>
                <w:rFonts w:ascii="Montserrat Medium" w:hAnsi="Montserrat Medium"/>
                <w:color w:val="002060"/>
                <w:lang w:val="cy-GB"/>
              </w:rPr>
              <w:t>Cwbl ddwyieithog</w:t>
            </w:r>
          </w:p>
          <w:p w14:paraId="79C88F32"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Completely bilingual</w:t>
            </w:r>
          </w:p>
          <w:p w14:paraId="1E2A5AE4" w14:textId="77777777" w:rsidR="00656F2D" w:rsidRPr="00656F2D" w:rsidRDefault="001867BA" w:rsidP="002B392E">
            <w:pPr>
              <w:rPr>
                <w:rFonts w:ascii="Montserrat Medium" w:hAnsi="Montserrat Medium"/>
                <w:color w:val="002060"/>
              </w:rPr>
            </w:pPr>
            <w:sdt>
              <w:sdtPr>
                <w:rPr>
                  <w:rFonts w:ascii="Montserrat Medium" w:hAnsi="Montserrat Medium" w:cs="Arial"/>
                  <w:color w:val="002060"/>
                </w:rPr>
                <w:id w:val="1757857422"/>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p>
        </w:tc>
        <w:tc>
          <w:tcPr>
            <w:tcW w:w="1743" w:type="dxa"/>
          </w:tcPr>
          <w:p w14:paraId="59ED9BB1" w14:textId="77777777" w:rsidR="00656F2D" w:rsidRPr="007520E1" w:rsidRDefault="00656F2D" w:rsidP="002B392E">
            <w:pPr>
              <w:rPr>
                <w:rFonts w:ascii="Montserrat Medium" w:hAnsi="Montserrat Medium"/>
                <w:color w:val="002060"/>
                <w:lang w:val="cy-GB"/>
              </w:rPr>
            </w:pPr>
            <w:r w:rsidRPr="007520E1">
              <w:rPr>
                <w:rFonts w:ascii="Montserrat Medium" w:hAnsi="Montserrat Medium"/>
                <w:color w:val="002060"/>
                <w:lang w:val="cy-GB"/>
              </w:rPr>
              <w:t>Mwy o Saesneg na Chymraeg</w:t>
            </w:r>
          </w:p>
          <w:p w14:paraId="7EE54F7E"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More English than Welsh</w:t>
            </w:r>
          </w:p>
          <w:p w14:paraId="3E279BF2" w14:textId="77777777" w:rsidR="00656F2D" w:rsidRPr="00656F2D" w:rsidRDefault="001867BA" w:rsidP="002B392E">
            <w:pPr>
              <w:rPr>
                <w:rFonts w:ascii="Montserrat Medium" w:hAnsi="Montserrat Medium"/>
                <w:color w:val="002060"/>
              </w:rPr>
            </w:pPr>
            <w:sdt>
              <w:sdtPr>
                <w:rPr>
                  <w:rFonts w:ascii="Montserrat Medium" w:hAnsi="Montserrat Medium" w:cs="Arial"/>
                  <w:color w:val="002060"/>
                </w:rPr>
                <w:id w:val="-64873008"/>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p>
        </w:tc>
        <w:tc>
          <w:tcPr>
            <w:tcW w:w="1744" w:type="dxa"/>
          </w:tcPr>
          <w:p w14:paraId="10966078" w14:textId="77777777" w:rsidR="00656F2D" w:rsidRPr="007520E1" w:rsidRDefault="00656F2D" w:rsidP="002B392E">
            <w:pPr>
              <w:rPr>
                <w:rFonts w:ascii="Montserrat Medium" w:hAnsi="Montserrat Medium"/>
                <w:color w:val="002060"/>
                <w:lang w:val="cy-GB"/>
              </w:rPr>
            </w:pPr>
            <w:r w:rsidRPr="007520E1">
              <w:rPr>
                <w:rFonts w:ascii="Montserrat Medium" w:hAnsi="Montserrat Medium"/>
                <w:color w:val="002060"/>
                <w:lang w:val="cy-GB"/>
              </w:rPr>
              <w:t>Saesneg i gyd</w:t>
            </w:r>
          </w:p>
          <w:p w14:paraId="4043C231"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All English</w:t>
            </w:r>
          </w:p>
          <w:p w14:paraId="027DA6A0" w14:textId="77777777" w:rsidR="00656F2D" w:rsidRPr="00656F2D" w:rsidRDefault="001867BA" w:rsidP="002B392E">
            <w:pPr>
              <w:rPr>
                <w:rFonts w:ascii="Montserrat Medium" w:hAnsi="Montserrat Medium"/>
                <w:color w:val="002060"/>
              </w:rPr>
            </w:pPr>
            <w:sdt>
              <w:sdtPr>
                <w:rPr>
                  <w:rFonts w:ascii="Montserrat Medium" w:hAnsi="Montserrat Medium" w:cs="Arial"/>
                  <w:color w:val="002060"/>
                </w:rPr>
                <w:id w:val="1921284774"/>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p>
        </w:tc>
      </w:tr>
    </w:tbl>
    <w:p w14:paraId="7926ADF7" w14:textId="77777777" w:rsidR="00656F2D" w:rsidRPr="00656F2D" w:rsidRDefault="00656F2D" w:rsidP="00656F2D">
      <w:pPr>
        <w:spacing w:line="240" w:lineRule="auto"/>
        <w:rPr>
          <w:rFonts w:ascii="Montserrat Medium" w:hAnsi="Montserrat Medium"/>
          <w:color w:val="002060"/>
        </w:rPr>
      </w:pPr>
    </w:p>
    <w:p w14:paraId="26D6862A" w14:textId="77777777" w:rsidR="00656F2D" w:rsidRPr="007520E1" w:rsidRDefault="00656F2D" w:rsidP="00656F2D">
      <w:pPr>
        <w:pStyle w:val="ParagraffRhestr"/>
        <w:numPr>
          <w:ilvl w:val="0"/>
          <w:numId w:val="1"/>
        </w:numPr>
        <w:spacing w:after="200" w:line="276" w:lineRule="auto"/>
        <w:contextualSpacing/>
        <w:rPr>
          <w:rFonts w:ascii="Montserrat Medium" w:hAnsi="Montserrat Medium"/>
          <w:color w:val="002060"/>
          <w:lang w:val="cy-GB"/>
        </w:rPr>
      </w:pPr>
      <w:r w:rsidRPr="007520E1">
        <w:rPr>
          <w:rFonts w:ascii="Montserrat Medium" w:hAnsi="Montserrat Medium"/>
          <w:noProof/>
          <w:color w:val="002060"/>
          <w:lang w:val="cy-GB" w:eastAsia="cy-GB"/>
        </w:rPr>
        <mc:AlternateContent>
          <mc:Choice Requires="wps">
            <w:drawing>
              <wp:anchor distT="0" distB="0" distL="114300" distR="114300" simplePos="0" relativeHeight="251660288" behindDoc="0" locked="0" layoutInCell="1" allowOverlap="1" wp14:anchorId="5E45A3CA" wp14:editId="30A95819">
                <wp:simplePos x="0" y="0"/>
                <wp:positionH relativeFrom="column">
                  <wp:posOffset>5105400</wp:posOffset>
                </wp:positionH>
                <wp:positionV relativeFrom="paragraph">
                  <wp:posOffset>9525</wp:posOffset>
                </wp:positionV>
                <wp:extent cx="902335" cy="307975"/>
                <wp:effectExtent l="0" t="0" r="12065" b="158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307975"/>
                        </a:xfrm>
                        <a:prstGeom prst="rect">
                          <a:avLst/>
                        </a:prstGeom>
                        <a:solidFill>
                          <a:srgbClr val="FFFFFF"/>
                        </a:solidFill>
                        <a:ln w="9525">
                          <a:solidFill>
                            <a:srgbClr val="000000"/>
                          </a:solidFill>
                          <a:miter lim="800000"/>
                          <a:headEnd/>
                          <a:tailEnd/>
                        </a:ln>
                      </wps:spPr>
                      <wps:txbx>
                        <w:txbxContent>
                          <w:p w14:paraId="4F0039C3" w14:textId="77777777" w:rsidR="00656F2D" w:rsidRDefault="00656F2D" w:rsidP="00656F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E45A3CA" id="_x0000_t202" coordsize="21600,21600" o:spt="202" path="m,l,21600r21600,l21600,xe">
                <v:stroke joinstyle="miter"/>
                <v:path gradientshapeok="t" o:connecttype="rect"/>
              </v:shapetype>
              <v:shape id="Text Box 2" o:spid="_x0000_s1026" type="#_x0000_t202" style="position:absolute;left:0;text-align:left;margin-left:402pt;margin-top:.75pt;width:71.05pt;height:2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">
                <v:textbox>
                  <w:txbxContent>
                    <w:p w14:paraId="4F0039C3" w14:textId="77777777" w:rsidR="00656F2D" w:rsidRDefault="00656F2D" w:rsidP="00656F2D"/>
                  </w:txbxContent>
                </v:textbox>
              </v:shape>
            </w:pict>
          </mc:Fallback>
        </mc:AlternateContent>
      </w:r>
      <w:r w:rsidRPr="007520E1">
        <w:rPr>
          <w:rFonts w:ascii="Montserrat Medium" w:hAnsi="Montserrat Medium"/>
          <w:color w:val="002060"/>
          <w:lang w:val="cy-GB"/>
        </w:rPr>
        <w:t>Faint o’ch staff sydd yn gallu siarad Cymraeg yn rhugl?</w:t>
      </w:r>
    </w:p>
    <w:p w14:paraId="0EE5C58A" w14:textId="77777777" w:rsidR="00656F2D" w:rsidRPr="00656F2D" w:rsidRDefault="00656F2D" w:rsidP="00656F2D">
      <w:pPr>
        <w:pStyle w:val="ParagraffRhestr"/>
        <w:ind w:left="360"/>
        <w:rPr>
          <w:rFonts w:ascii="Montserrat Medium" w:hAnsi="Montserrat Medium"/>
          <w:b/>
          <w:bCs/>
          <w:color w:val="002060"/>
        </w:rPr>
      </w:pPr>
      <w:r w:rsidRPr="00656F2D">
        <w:rPr>
          <w:rFonts w:ascii="Montserrat Medium" w:hAnsi="Montserrat Medium"/>
          <w:b/>
          <w:bCs/>
          <w:color w:val="002060"/>
        </w:rPr>
        <w:t xml:space="preserve">How many of your staff members are fluent Welsh speakers? </w:t>
      </w:r>
    </w:p>
    <w:p w14:paraId="1FD7EF2A" w14:textId="77777777" w:rsidR="00656F2D" w:rsidRPr="00656F2D" w:rsidRDefault="00656F2D" w:rsidP="00656F2D">
      <w:pPr>
        <w:pStyle w:val="ParagraffRhestr"/>
        <w:ind w:left="360"/>
        <w:rPr>
          <w:rFonts w:ascii="Montserrat Medium" w:hAnsi="Montserrat Medium"/>
          <w:b/>
          <w:bCs/>
          <w:color w:val="002060"/>
        </w:rPr>
      </w:pPr>
    </w:p>
    <w:p w14:paraId="39FEE24B" w14:textId="77777777" w:rsidR="00656F2D" w:rsidRPr="007520E1" w:rsidRDefault="00656F2D" w:rsidP="00656F2D">
      <w:pPr>
        <w:pStyle w:val="ParagraffRhestr"/>
        <w:numPr>
          <w:ilvl w:val="0"/>
          <w:numId w:val="1"/>
        </w:numPr>
        <w:spacing w:after="200" w:line="276" w:lineRule="auto"/>
        <w:contextualSpacing/>
        <w:rPr>
          <w:rFonts w:ascii="Montserrat Medium" w:hAnsi="Montserrat Medium"/>
          <w:color w:val="002060"/>
          <w:lang w:val="cy-GB"/>
        </w:rPr>
      </w:pPr>
      <w:r w:rsidRPr="007520E1">
        <w:rPr>
          <w:rFonts w:ascii="Montserrat Medium" w:hAnsi="Montserrat Medium"/>
          <w:noProof/>
          <w:color w:val="002060"/>
          <w:lang w:val="cy-GB" w:eastAsia="cy-GB"/>
        </w:rPr>
        <mc:AlternateContent>
          <mc:Choice Requires="wps">
            <w:drawing>
              <wp:anchor distT="0" distB="0" distL="114300" distR="114300" simplePos="0" relativeHeight="251659264" behindDoc="0" locked="0" layoutInCell="1" allowOverlap="1" wp14:anchorId="6BA57725" wp14:editId="45D8ABE5">
                <wp:simplePos x="0" y="0"/>
                <wp:positionH relativeFrom="column">
                  <wp:posOffset>5532755</wp:posOffset>
                </wp:positionH>
                <wp:positionV relativeFrom="paragraph">
                  <wp:posOffset>339090</wp:posOffset>
                </wp:positionV>
                <wp:extent cx="902335" cy="307975"/>
                <wp:effectExtent l="0" t="0" r="12065" b="158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307975"/>
                        </a:xfrm>
                        <a:prstGeom prst="rect">
                          <a:avLst/>
                        </a:prstGeom>
                        <a:solidFill>
                          <a:srgbClr val="FFFFFF"/>
                        </a:solidFill>
                        <a:ln w="9525">
                          <a:solidFill>
                            <a:srgbClr val="000000"/>
                          </a:solidFill>
                          <a:miter lim="800000"/>
                          <a:headEnd/>
                          <a:tailEnd/>
                        </a:ln>
                      </wps:spPr>
                      <wps:txbx>
                        <w:txbxContent>
                          <w:p w14:paraId="705D2FE1" w14:textId="77777777" w:rsidR="00656F2D" w:rsidRDefault="00656F2D" w:rsidP="00656F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BA57725" id="_x0000_s1027" type="#_x0000_t202" style="position:absolute;left:0;text-align:left;margin-left:435.65pt;margin-top:26.7pt;width:71.05pt;height:2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">
                <v:textbox>
                  <w:txbxContent>
                    <w:p w14:paraId="705D2FE1" w14:textId="77777777" w:rsidR="00656F2D" w:rsidRDefault="00656F2D" w:rsidP="00656F2D"/>
                  </w:txbxContent>
                </v:textbox>
              </v:shape>
            </w:pict>
          </mc:Fallback>
        </mc:AlternateContent>
      </w:r>
      <w:r w:rsidRPr="007520E1">
        <w:rPr>
          <w:rFonts w:ascii="Montserrat Medium" w:hAnsi="Montserrat Medium"/>
          <w:color w:val="002060"/>
          <w:lang w:val="cy-GB"/>
        </w:rPr>
        <w:t xml:space="preserve">Faint ohonynt sydd yn gallu defnyddio rhywfaint o Gymraeg wrth siarad efo cwsmeriaid? </w:t>
      </w:r>
    </w:p>
    <w:p w14:paraId="023C2E64" w14:textId="77777777" w:rsidR="00656F2D" w:rsidRPr="00656F2D" w:rsidRDefault="00656F2D" w:rsidP="00656F2D">
      <w:pPr>
        <w:pStyle w:val="ParagraffRhestr"/>
        <w:ind w:left="360"/>
        <w:rPr>
          <w:rFonts w:ascii="Montserrat Medium" w:hAnsi="Montserrat Medium"/>
          <w:b/>
          <w:bCs/>
          <w:color w:val="002060"/>
        </w:rPr>
      </w:pPr>
      <w:r w:rsidRPr="00656F2D">
        <w:rPr>
          <w:rFonts w:ascii="Montserrat Medium" w:hAnsi="Montserrat Medium"/>
          <w:b/>
          <w:bCs/>
          <w:color w:val="002060"/>
        </w:rPr>
        <w:t xml:space="preserve">How many can speak a little or some Welsh with your customers? </w:t>
      </w:r>
    </w:p>
    <w:p w14:paraId="59CC6F52" w14:textId="77777777" w:rsidR="00656F2D" w:rsidRPr="00656F2D" w:rsidRDefault="00656F2D" w:rsidP="00656F2D">
      <w:pPr>
        <w:pStyle w:val="ParagraffRhestr"/>
        <w:ind w:left="360"/>
        <w:rPr>
          <w:rFonts w:ascii="Montserrat Medium" w:hAnsi="Montserrat Medium"/>
          <w:b/>
          <w:bCs/>
          <w:color w:val="002060"/>
        </w:rPr>
      </w:pPr>
    </w:p>
    <w:p w14:paraId="6E43A6E9" w14:textId="77777777" w:rsidR="00656F2D" w:rsidRPr="00656F2D" w:rsidRDefault="00656F2D" w:rsidP="00656F2D">
      <w:pPr>
        <w:spacing w:after="0" w:line="240" w:lineRule="auto"/>
        <w:rPr>
          <w:rFonts w:ascii="Montserrat Medium" w:hAnsi="Montserrat Medium"/>
          <w:color w:val="002060"/>
        </w:rPr>
      </w:pP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bookmarkEnd w:id="29"/>
    </w:p>
    <w:tbl>
      <w:tblPr>
        <w:tblStyle w:val="GridTabl"/>
        <w:tblW w:w="0" w:type="auto"/>
        <w:tblLook w:val="04A0" w:firstRow="1" w:lastRow="0" w:firstColumn="1" w:lastColumn="0" w:noHBand="0" w:noVBand="1"/>
      </w:tblPr>
      <w:tblGrid>
        <w:gridCol w:w="1934"/>
        <w:gridCol w:w="4821"/>
        <w:gridCol w:w="1274"/>
        <w:gridCol w:w="2427"/>
      </w:tblGrid>
      <w:tr w:rsidR="00656F2D" w:rsidRPr="00656F2D" w14:paraId="3A0F9D0A" w14:textId="77777777" w:rsidTr="002B392E">
        <w:tc>
          <w:tcPr>
            <w:tcW w:w="1951" w:type="dxa"/>
            <w:shd w:val="clear" w:color="auto" w:fill="BFBFBF" w:themeFill="background1" w:themeFillShade="BF"/>
          </w:tcPr>
          <w:p w14:paraId="34672943" w14:textId="77777777" w:rsidR="00656F2D" w:rsidRPr="00656F2D" w:rsidRDefault="00656F2D" w:rsidP="002B392E">
            <w:pPr>
              <w:rPr>
                <w:rFonts w:ascii="Montserrat Medium" w:hAnsi="Montserrat Medium"/>
                <w:color w:val="002060"/>
              </w:rPr>
            </w:pPr>
            <w:bookmarkStart w:id="66" w:name="_Hlk95404707"/>
            <w:r w:rsidRPr="007520E1">
              <w:rPr>
                <w:rFonts w:ascii="Montserrat Medium" w:hAnsi="Montserrat Medium"/>
                <w:color w:val="002060"/>
                <w:lang w:val="cy-GB"/>
              </w:rPr>
              <w:t>Llofnod</w:t>
            </w:r>
            <w:r w:rsidRPr="00656F2D">
              <w:rPr>
                <w:rFonts w:ascii="Montserrat Medium" w:hAnsi="Montserrat Medium"/>
                <w:color w:val="002060"/>
              </w:rPr>
              <w:t>:</w:t>
            </w:r>
          </w:p>
          <w:p w14:paraId="74A6C97A"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Signature:</w:t>
            </w:r>
          </w:p>
        </w:tc>
        <w:tc>
          <w:tcPr>
            <w:tcW w:w="4961" w:type="dxa"/>
          </w:tcPr>
          <w:p w14:paraId="3D8C3ADE" w14:textId="77777777" w:rsidR="00656F2D" w:rsidRPr="00656F2D" w:rsidRDefault="00656F2D" w:rsidP="002B392E">
            <w:pPr>
              <w:rPr>
                <w:rFonts w:ascii="Montserrat Medium" w:hAnsi="Montserrat Medium"/>
                <w:color w:val="002060"/>
              </w:rPr>
            </w:pPr>
          </w:p>
          <w:p w14:paraId="47BB1FB4" w14:textId="77777777" w:rsidR="00656F2D" w:rsidRPr="00656F2D" w:rsidRDefault="00656F2D" w:rsidP="002B392E">
            <w:pPr>
              <w:rPr>
                <w:rFonts w:ascii="Montserrat Medium" w:hAnsi="Montserrat Medium"/>
                <w:color w:val="002060"/>
              </w:rPr>
            </w:pPr>
          </w:p>
        </w:tc>
        <w:tc>
          <w:tcPr>
            <w:tcW w:w="1276" w:type="dxa"/>
            <w:shd w:val="clear" w:color="auto" w:fill="BFBFBF" w:themeFill="background1" w:themeFillShade="BF"/>
          </w:tcPr>
          <w:p w14:paraId="70BC1A0C" w14:textId="77777777" w:rsidR="00656F2D" w:rsidRPr="00656F2D" w:rsidRDefault="00656F2D" w:rsidP="002B392E">
            <w:pPr>
              <w:rPr>
                <w:rFonts w:ascii="Montserrat Medium" w:hAnsi="Montserrat Medium"/>
                <w:color w:val="002060"/>
              </w:rPr>
            </w:pPr>
            <w:r w:rsidRPr="007520E1">
              <w:rPr>
                <w:rFonts w:ascii="Montserrat Medium" w:hAnsi="Montserrat Medium"/>
                <w:color w:val="002060"/>
                <w:lang w:val="cy-GB"/>
              </w:rPr>
              <w:t>Dyddiad</w:t>
            </w:r>
            <w:r w:rsidRPr="00656F2D">
              <w:rPr>
                <w:rFonts w:ascii="Montserrat Medium" w:hAnsi="Montserrat Medium"/>
                <w:color w:val="002060"/>
              </w:rPr>
              <w:t>:</w:t>
            </w:r>
          </w:p>
          <w:p w14:paraId="7B404082"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Date:</w:t>
            </w:r>
          </w:p>
        </w:tc>
        <w:tc>
          <w:tcPr>
            <w:tcW w:w="2494" w:type="dxa"/>
          </w:tcPr>
          <w:p w14:paraId="6AF7A8B2" w14:textId="77777777" w:rsidR="00656F2D" w:rsidRPr="00656F2D" w:rsidRDefault="00656F2D" w:rsidP="002B392E">
            <w:pPr>
              <w:rPr>
                <w:rFonts w:ascii="Montserrat Medium" w:hAnsi="Montserrat Medium"/>
                <w:color w:val="002060"/>
              </w:rPr>
            </w:pPr>
          </w:p>
        </w:tc>
      </w:tr>
      <w:bookmarkEnd w:id="30"/>
      <w:bookmarkEnd w:id="66"/>
    </w:tbl>
    <w:p w14:paraId="04086386" w14:textId="77777777" w:rsidR="00656F2D" w:rsidRPr="00656F2D" w:rsidRDefault="00656F2D" w:rsidP="00656F2D">
      <w:pPr>
        <w:spacing w:after="0" w:line="240" w:lineRule="auto"/>
        <w:rPr>
          <w:rFonts w:ascii="Montserrat Medium" w:hAnsi="Montserrat Medium"/>
          <w:color w:val="002060"/>
        </w:rPr>
      </w:pPr>
    </w:p>
    <w:p w14:paraId="50DECBD1" w14:textId="5CF90FE9" w:rsidR="00656F2D" w:rsidRPr="007520E1" w:rsidRDefault="00656F2D" w:rsidP="00656F2D">
      <w:pPr>
        <w:rPr>
          <w:rFonts w:ascii="Montserrat Medium" w:hAnsi="Montserrat Medium"/>
          <w:color w:val="002060"/>
          <w:lang w:val="cy-GB"/>
        </w:rPr>
      </w:pPr>
      <w:r w:rsidRPr="007520E1">
        <w:rPr>
          <w:rFonts w:ascii="Montserrat Medium" w:hAnsi="Montserrat Medium"/>
          <w:color w:val="002060"/>
          <w:lang w:val="cy-GB"/>
        </w:rPr>
        <w:t>Rwyf/rydym yn awdurdodi'r Cyngor i wneud unrhyw ymholiadau angenrheidiol i wirio unrhyw wybodaeth sydd ei hangen ar gyfer rhaglen ARFOR. Gellir rhannu'r wybodaeth rydych yn ei darparu hefyd gydag eraill fel y nodir yn yr hysbysiad Preifatrwydd</w:t>
      </w:r>
      <w:ins w:id="67" w:author="Cyfieithu Amnis Translation" w:date="2023-03-15T16:07:00Z">
        <w:r w:rsidR="007520E1">
          <w:rPr>
            <w:rFonts w:ascii="Montserrat Medium" w:hAnsi="Montserrat Medium"/>
            <w:color w:val="002060"/>
            <w:lang w:val="cy-GB"/>
          </w:rPr>
          <w:t>.</w:t>
        </w:r>
      </w:ins>
      <w:r w:rsidRPr="007520E1">
        <w:rPr>
          <w:rFonts w:ascii="Montserrat Medium" w:hAnsi="Montserrat Medium"/>
          <w:color w:val="002060"/>
          <w:lang w:val="cy-GB"/>
        </w:rPr>
        <w:t xml:space="preserve">  </w:t>
      </w:r>
      <w:r w:rsidR="00A339E3">
        <w:fldChar w:fldCharType="begin"/>
      </w:r>
      <w:r w:rsidR="00A339E3">
        <w:instrText>HYPERLINK "https://www.gwynedd.llyw.cymru/cy/Cyngor/Gwybodaeth/Datganiadau-Preifatrwydd-Gwasanaethau/Cronfa-Ffyniant-Gyffredin-y-DU-Datganiad-Preifatrwydd.aspx"</w:instrText>
      </w:r>
      <w:r w:rsidR="00A339E3">
        <w:fldChar w:fldCharType="separate"/>
      </w:r>
      <w:r w:rsidRPr="007520E1">
        <w:rPr>
          <w:rStyle w:val="Hyperddolen"/>
          <w:rFonts w:ascii="Montserrat Medium" w:hAnsi="Montserrat Medium"/>
          <w:color w:val="002060"/>
          <w:lang w:val="cy-GB"/>
        </w:rPr>
        <w:t xml:space="preserve">Datganiad </w:t>
      </w:r>
      <w:del w:id="68" w:author="Cyfieithu Amnis Translation" w:date="2023-03-22T09:57:00Z">
        <w:r w:rsidRPr="007520E1" w:rsidDel="00A339E3">
          <w:rPr>
            <w:rStyle w:val="Hyperddolen"/>
            <w:rFonts w:ascii="Montserrat Medium" w:hAnsi="Montserrat Medium"/>
            <w:color w:val="002060"/>
            <w:lang w:val="cy-GB"/>
          </w:rPr>
          <w:delText>p</w:delText>
        </w:r>
      </w:del>
      <w:ins w:id="69" w:author="Cyfieithu Amnis Translation" w:date="2023-03-22T09:57:00Z">
        <w:r w:rsidR="00A339E3">
          <w:rPr>
            <w:rStyle w:val="Hyperddolen"/>
            <w:rFonts w:ascii="Montserrat Medium" w:hAnsi="Montserrat Medium"/>
            <w:color w:val="002060"/>
            <w:lang w:val="cy-GB"/>
          </w:rPr>
          <w:t>P</w:t>
        </w:r>
      </w:ins>
      <w:r w:rsidRPr="007520E1">
        <w:rPr>
          <w:rStyle w:val="Hyperddolen"/>
          <w:rFonts w:ascii="Montserrat Medium" w:hAnsi="Montserrat Medium"/>
          <w:color w:val="002060"/>
          <w:lang w:val="cy-GB"/>
        </w:rPr>
        <w:t>reifatrwydd</w:t>
      </w:r>
      <w:r w:rsidR="00A339E3">
        <w:rPr>
          <w:rStyle w:val="Hyperddolen"/>
          <w:rFonts w:ascii="Montserrat Medium" w:hAnsi="Montserrat Medium"/>
          <w:color w:val="002060"/>
          <w:lang w:val="cy-GB"/>
        </w:rPr>
        <w:fldChar w:fldCharType="end"/>
      </w:r>
    </w:p>
    <w:p w14:paraId="0E3DFD5A" w14:textId="77777777" w:rsidR="00656F2D" w:rsidRPr="00656F2D" w:rsidRDefault="00656F2D" w:rsidP="00656F2D">
      <w:pPr>
        <w:rPr>
          <w:rFonts w:ascii="Montserrat Medium" w:hAnsi="Montserrat Medium"/>
          <w:color w:val="002060"/>
        </w:rPr>
      </w:pPr>
    </w:p>
    <w:p w14:paraId="7B2D12CD" w14:textId="77777777" w:rsidR="00656F2D" w:rsidRPr="00656F2D" w:rsidRDefault="00656F2D" w:rsidP="00656F2D">
      <w:pPr>
        <w:rPr>
          <w:rFonts w:ascii="Montserrat Medium" w:hAnsi="Montserrat Medium"/>
          <w:color w:val="002060"/>
        </w:rPr>
      </w:pPr>
      <w:r w:rsidRPr="00656F2D">
        <w:rPr>
          <w:rFonts w:ascii="Montserrat Medium" w:hAnsi="Montserrat Medium"/>
          <w:color w:val="002060"/>
        </w:rPr>
        <w:t xml:space="preserve">I/we authorise the Council to make any necessary enquiries to check any information that is required for the ARFOR programme. The information you provide may also be shared with others as stated within the Privacy notice. </w:t>
      </w:r>
      <w:hyperlink r:id="rId10" w:history="1">
        <w:r w:rsidRPr="00656F2D">
          <w:rPr>
            <w:rStyle w:val="Hyperddolen"/>
            <w:rFonts w:ascii="Montserrat Medium" w:hAnsi="Montserrat Medium"/>
            <w:color w:val="002060"/>
          </w:rPr>
          <w:t>Privacy Notice</w:t>
        </w:r>
      </w:hyperlink>
    </w:p>
    <w:p w14:paraId="0B3729A7" w14:textId="77777777" w:rsidR="00656F2D" w:rsidRPr="00656F2D" w:rsidRDefault="00656F2D" w:rsidP="00656F2D">
      <w:pPr>
        <w:spacing w:after="0" w:line="240" w:lineRule="auto"/>
        <w:rPr>
          <w:rFonts w:ascii="Montserrat Medium" w:hAnsi="Montserrat Medium"/>
          <w:color w:val="002060"/>
        </w:rPr>
      </w:pP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p>
    <w:p w14:paraId="770761DA" w14:textId="77777777" w:rsidR="00247D44" w:rsidRPr="00656F2D" w:rsidRDefault="00247D44">
      <w:pPr>
        <w:rPr>
          <w:color w:val="002060"/>
        </w:rPr>
      </w:pPr>
    </w:p>
    <w:sectPr w:rsidR="00247D44" w:rsidRPr="00656F2D" w:rsidSect="00656F2D">
      <w:headerReference w:type="default" r:id="rId11"/>
      <w:footerReference w:type="default" r:id="rId12"/>
      <w:headerReference w:type="first" r:id="rId13"/>
      <w:footerReference w:type="first" r:id="rId1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5BF55" w14:textId="77777777" w:rsidR="001867BA" w:rsidRDefault="001867BA" w:rsidP="00656F2D">
      <w:pPr>
        <w:spacing w:after="0" w:line="240" w:lineRule="auto"/>
      </w:pPr>
      <w:r>
        <w:separator/>
      </w:r>
    </w:p>
  </w:endnote>
  <w:endnote w:type="continuationSeparator" w:id="0">
    <w:p w14:paraId="63CD8292" w14:textId="77777777" w:rsidR="001867BA" w:rsidRDefault="001867BA" w:rsidP="00656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Medium">
    <w:altName w:val="Montserrat Medium"/>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5FB07" w14:textId="2BE6DA8E" w:rsidR="00656F2D" w:rsidRDefault="00656F2D">
    <w:pPr>
      <w:pStyle w:val="Troedyn"/>
    </w:pPr>
  </w:p>
  <w:p w14:paraId="57A433AC" w14:textId="7F65A9D3" w:rsidR="00656F2D" w:rsidRDefault="00656F2D">
    <w:pPr>
      <w:pStyle w:val="Troedy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F9A6" w14:textId="697126CF" w:rsidR="00656F2D" w:rsidRDefault="006D6B50">
    <w:pPr>
      <w:pStyle w:val="Troedyn"/>
    </w:pPr>
    <w:r w:rsidRPr="00656F2D">
      <w:rPr>
        <w:noProof/>
      </w:rPr>
      <w:drawing>
        <wp:anchor distT="0" distB="0" distL="114300" distR="114300" simplePos="0" relativeHeight="251665408" behindDoc="0" locked="0" layoutInCell="1" allowOverlap="1" wp14:anchorId="249B7EE1" wp14:editId="56934338">
          <wp:simplePos x="0" y="0"/>
          <wp:positionH relativeFrom="column">
            <wp:posOffset>1428750</wp:posOffset>
          </wp:positionH>
          <wp:positionV relativeFrom="paragraph">
            <wp:posOffset>-97884</wp:posOffset>
          </wp:positionV>
          <wp:extent cx="1047750" cy="700499"/>
          <wp:effectExtent l="0" t="0" r="0" b="4445"/>
          <wp:wrapNone/>
          <wp:docPr id="12" name="Llun 6" descr="Llun yn cynnwys testun, cerdyn busnes&#10;&#10;Wedi cynhyrchu’r disgrifiad yn awtomatig">
            <a:extLst xmlns:a="http://schemas.openxmlformats.org/drawingml/2006/main">
              <a:ext uri="{FF2B5EF4-FFF2-40B4-BE49-F238E27FC236}">
                <a16:creationId xmlns:a16="http://schemas.microsoft.com/office/drawing/2014/main" id="{51F4466F-85A1-41E2-86E3-40C2589AA2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lun 6" descr="Llun yn cynnwys testun, cerdyn busnes&#10;&#10;Wedi cynhyrchu’r disgrifiad yn awtomatig">
                    <a:extLst>
                      <a:ext uri="{FF2B5EF4-FFF2-40B4-BE49-F238E27FC236}">
                        <a16:creationId xmlns:a16="http://schemas.microsoft.com/office/drawing/2014/main" id="{51F4466F-85A1-41E2-86E3-40C2589AA21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50024" cy="702019"/>
                  </a:xfrm>
                  <a:prstGeom prst="rect">
                    <a:avLst/>
                  </a:prstGeom>
                </pic:spPr>
              </pic:pic>
            </a:graphicData>
          </a:graphic>
          <wp14:sizeRelH relativeFrom="margin">
            <wp14:pctWidth>0</wp14:pctWidth>
          </wp14:sizeRelH>
          <wp14:sizeRelV relativeFrom="margin">
            <wp14:pctHeight>0</wp14:pctHeight>
          </wp14:sizeRelV>
        </wp:anchor>
      </w:drawing>
    </w:r>
    <w:r w:rsidRPr="00656F2D">
      <w:rPr>
        <w:noProof/>
      </w:rPr>
      <mc:AlternateContent>
        <mc:Choice Requires="wpg">
          <w:drawing>
            <wp:anchor distT="0" distB="0" distL="114300" distR="114300" simplePos="0" relativeHeight="251667456" behindDoc="0" locked="0" layoutInCell="1" allowOverlap="1" wp14:anchorId="5AAA8034" wp14:editId="0B9D370B">
              <wp:simplePos x="0" y="0"/>
              <wp:positionH relativeFrom="page">
                <wp:posOffset>190500</wp:posOffset>
              </wp:positionH>
              <wp:positionV relativeFrom="paragraph">
                <wp:posOffset>-118110</wp:posOffset>
              </wp:positionV>
              <wp:extent cx="7235825" cy="719455"/>
              <wp:effectExtent l="0" t="0" r="3175" b="4445"/>
              <wp:wrapNone/>
              <wp:docPr id="13" name="Grwpio 9"/>
              <wp:cNvGraphicFramePr/>
              <a:graphic xmlns:a="http://schemas.openxmlformats.org/drawingml/2006/main">
                <a:graphicData uri="http://schemas.microsoft.com/office/word/2010/wordprocessingGroup">
                  <wpg:wgp>
                    <wpg:cNvGrpSpPr/>
                    <wpg:grpSpPr>
                      <a:xfrm>
                        <a:off x="0" y="0"/>
                        <a:ext cx="7235825" cy="719455"/>
                        <a:chOff x="0" y="0"/>
                        <a:chExt cx="7235825" cy="719455"/>
                      </a:xfrm>
                    </wpg:grpSpPr>
                    <pic:pic xmlns:pic="http://schemas.openxmlformats.org/drawingml/2006/picture">
                      <pic:nvPicPr>
                        <pic:cNvPr id="14" name="Llun 1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57825" y="17258"/>
                          <a:ext cx="1778000" cy="596877"/>
                        </a:xfrm>
                        <a:prstGeom prst="rect">
                          <a:avLst/>
                        </a:prstGeom>
                      </pic:spPr>
                    </pic:pic>
                    <pic:pic xmlns:pic="http://schemas.openxmlformats.org/drawingml/2006/picture">
                      <pic:nvPicPr>
                        <pic:cNvPr id="15" name="Llun 15" descr="logo cyngor sir ceredigi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1310" cy="719455"/>
                        </a:xfrm>
                        <a:prstGeom prst="rect">
                          <a:avLst/>
                        </a:prstGeom>
                        <a:noFill/>
                        <a:ln>
                          <a:noFill/>
                        </a:ln>
                      </pic:spPr>
                    </pic:pic>
                    <pic:pic xmlns:pic="http://schemas.openxmlformats.org/drawingml/2006/picture">
                      <pic:nvPicPr>
                        <pic:cNvPr id="17" name="Llun 17" descr="logo cyngor ynys mon"/>
                        <pic:cNvPicPr/>
                      </pic:nvPicPr>
                      <pic:blipFill>
                        <a:blip r:embed="rId4">
                          <a:extLst>
                            <a:ext uri="{28A0092B-C50C-407E-A947-70E740481C1C}">
                              <a14:useLocalDpi xmlns:a14="http://schemas.microsoft.com/office/drawing/2010/main" val="0"/>
                            </a:ext>
                          </a:extLst>
                        </a:blip>
                        <a:srcRect/>
                        <a:stretch>
                          <a:fillRect/>
                        </a:stretch>
                      </pic:blipFill>
                      <pic:spPr bwMode="auto">
                        <a:xfrm>
                          <a:off x="2971800" y="33020"/>
                          <a:ext cx="1661795"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11BD673" id="Grwpio 9" o:spid="_x0000_s1026" style="position:absolute;margin-left:15pt;margin-top:-9.3pt;width:569.75pt;height:56.65pt;z-index:251667456;mso-position-horizontal-relative:page;mso-width-relative:margin;mso-height-relative:margin" coordsize="72358,71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V0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kQ0RTlEMkVBMjkyMDY4MTE4MDgzOEJGQjYzQkNEN0IyPC9zdEV2dDppbnN0YW5j&#10;ZUlEPgogICAgICAgICAgICAgICAgICA8c3RFdnQ6d2hlbj4yMDExLTA1LTE3VDEzOjUzOjUzKzAx&#10;OjAwPC9zdEV2dDp3aGVuPgogICAgICAgICAgICAgICAgICA8c3RFdnQ6c29mdHdhcmVBZ2VudD5B&#10;ZG9iZSBJbGx1c3RyYXRvciBDUzU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AwMTBENEE2MkMyMDY4MTE4MDgz&#10;OEJGQjYzQkNEN0IyPC9zdEV2dDppbnN0YW5jZUlEPgogICAgICAgICAgICAgICAgICA8c3RFdnQ6&#10;d2hlbj4yMDExLTA1LTE3VDE0OjM2OjQ0KzAx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7gAOQWRvYmUAZMAAAAAB&#10;/9sAhAABAQEBAQEBAQEBAQEBAQEBAQEBAQEBAQEBAQEBAQEBAQEBAQEBAQEBAQEBAgICAgICAgIC&#10;AgIDAwMDAwMDAwMDAQEBAQEBAQIBAQICAgECAgMDAwMDAwMDAwMDAwMDAwMDAwMDAwMDAwMDAwMD&#10;AwMDAwMDAwMDAwMDAwMDAwMDAwP/wAARCAErA3oDAREAAhEBAxEB/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i8/K34u9OfND499o/GXvvbMO6ur+2Ns1e3c9RHxx5HGVDFanDbo27XSRTHE7q2pmYIMhjKtV&#10;Zqatpo3swBU+691ohfyK+6u4f5KX84jur+TB8ldwTV3TnefYRw3WefrpTi9u/wClbIYSmyvR/au2&#10;qWpnqaampfkJsJaHA19DTySz/wAdkxdLJL5MdMje6919EP37r3XzuvifhF/myf8ACtvvfuDdq/3q&#10;6i+E28N+7v25RVvlmwUOL+KOQwnRvTcmEaVmipfu+6q+i3pDALNUTJVS6ADLp917r6Iv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lun 14" o:spid="_x0000_s1027" type="#_x0000_t75" style="position:absolute;left:54578;top:172;width:17780;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">
                <v:imagedata r:id="rId5" o:title=""/>
              </v:shape>
              <v:shape id="Llun 15" o:spid="_x0000_s1028" type="#_x0000_t75" alt="logo cyngor sir ceredigion" style="position:absolute;width:15913;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">
                <v:imagedata r:id="rId6" o:title="logo cyngor sir ceredigion"/>
              </v:shape>
              <v:shape id="Llun 17" o:spid="_x0000_s1029" type="#_x0000_t75" alt="logo cyngor ynys mon" style="position:absolute;left:29718;top:330;width:1661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">
                <v:imagedata r:id="rId7" o:title="logo cyngor ynys mon"/>
              </v:shape>
              <w10:wrap anchorx="page"/>
            </v:group>
          </w:pict>
        </mc:Fallback>
      </mc:AlternateContent>
    </w:r>
    <w:r w:rsidRPr="00656F2D">
      <w:rPr>
        <w:noProof/>
      </w:rPr>
      <w:drawing>
        <wp:anchor distT="0" distB="0" distL="114300" distR="114300" simplePos="0" relativeHeight="251664384" behindDoc="0" locked="0" layoutInCell="1" allowOverlap="1" wp14:anchorId="1D2CE8B9" wp14:editId="2999E311">
          <wp:simplePos x="0" y="0"/>
          <wp:positionH relativeFrom="column">
            <wp:posOffset>4572000</wp:posOffset>
          </wp:positionH>
          <wp:positionV relativeFrom="paragraph">
            <wp:posOffset>-113665</wp:posOffset>
          </wp:positionV>
          <wp:extent cx="504825" cy="671521"/>
          <wp:effectExtent l="0" t="0" r="0" b="0"/>
          <wp:wrapNone/>
          <wp:docPr id="11" name="Llu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lun 10"/>
                  <pic:cNvPicPr/>
                </pic:nvPicPr>
                <pic:blipFill>
                  <a:blip r:embed="rId8">
                    <a:extLst>
                      <a:ext uri="{28A0092B-C50C-407E-A947-70E740481C1C}">
                        <a14:useLocalDpi xmlns:a14="http://schemas.microsoft.com/office/drawing/2010/main" val="0"/>
                      </a:ext>
                    </a:extLst>
                  </a:blip>
                  <a:stretch>
                    <a:fillRect/>
                  </a:stretch>
                </pic:blipFill>
                <pic:spPr>
                  <a:xfrm>
                    <a:off x="0" y="0"/>
                    <a:ext cx="504825" cy="67152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C2DE4" w14:textId="77777777" w:rsidR="001867BA" w:rsidRDefault="001867BA" w:rsidP="00656F2D">
      <w:pPr>
        <w:spacing w:after="0" w:line="240" w:lineRule="auto"/>
      </w:pPr>
      <w:r>
        <w:separator/>
      </w:r>
    </w:p>
  </w:footnote>
  <w:footnote w:type="continuationSeparator" w:id="0">
    <w:p w14:paraId="02531350" w14:textId="77777777" w:rsidR="001867BA" w:rsidRDefault="001867BA" w:rsidP="00656F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9F886" w14:textId="4A0AD8E8" w:rsidR="00656F2D" w:rsidRDefault="00656F2D">
    <w:pPr>
      <w:pStyle w:val="Pennyn"/>
    </w:pPr>
  </w:p>
  <w:p w14:paraId="4113729A" w14:textId="77777777" w:rsidR="00656F2D" w:rsidRDefault="00656F2D">
    <w:pPr>
      <w:pStyle w:val="Penny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C9A78" w14:textId="771D7F34" w:rsidR="00656F2D" w:rsidRDefault="00656F2D">
    <w:pPr>
      <w:pStyle w:val="Pennyn"/>
    </w:pPr>
    <w:r>
      <w:rPr>
        <w:noProof/>
      </w:rPr>
      <mc:AlternateContent>
        <mc:Choice Requires="wpg">
          <w:drawing>
            <wp:anchor distT="0" distB="0" distL="114300" distR="114300" simplePos="0" relativeHeight="251659264" behindDoc="0" locked="0" layoutInCell="1" allowOverlap="1" wp14:anchorId="75897687" wp14:editId="1FFB8EF2">
              <wp:simplePos x="0" y="0"/>
              <wp:positionH relativeFrom="column">
                <wp:posOffset>3095625</wp:posOffset>
              </wp:positionH>
              <wp:positionV relativeFrom="paragraph">
                <wp:posOffset>-353060</wp:posOffset>
              </wp:positionV>
              <wp:extent cx="3888000" cy="2160000"/>
              <wp:effectExtent l="0" t="0" r="0" b="0"/>
              <wp:wrapNone/>
              <wp:docPr id="7" name="Grwpio 6">
                <a:extLst xmlns:a="http://schemas.openxmlformats.org/drawingml/2006/main">
                  <a:ext uri="{FF2B5EF4-FFF2-40B4-BE49-F238E27FC236}">
                    <a16:creationId xmlns:a16="http://schemas.microsoft.com/office/drawing/2014/main" id="{AF1C4D11-D94E-4A98-B011-9517F47FF68A}"/>
                  </a:ext>
                </a:extLst>
              </wp:docPr>
              <wp:cNvGraphicFramePr/>
              <a:graphic xmlns:a="http://schemas.openxmlformats.org/drawingml/2006/main">
                <a:graphicData uri="http://schemas.microsoft.com/office/word/2010/wordprocessingGroup">
                  <wpg:wgp>
                    <wpg:cNvGrpSpPr/>
                    <wpg:grpSpPr>
                      <a:xfrm>
                        <a:off x="0" y="0"/>
                        <a:ext cx="3888000" cy="2160000"/>
                        <a:chOff x="0" y="0"/>
                        <a:chExt cx="3888000" cy="2160000"/>
                      </a:xfrm>
                    </wpg:grpSpPr>
                    <pic:pic xmlns:pic="http://schemas.openxmlformats.org/drawingml/2006/picture">
                      <pic:nvPicPr>
                        <pic:cNvPr id="2" name="Llun 2">
                          <a:extLst>
                            <a:ext uri="{FF2B5EF4-FFF2-40B4-BE49-F238E27FC236}">
                              <a16:creationId xmlns:a16="http://schemas.microsoft.com/office/drawing/2014/main" id="{B7E07F21-C7EE-4C57-ACFC-EDE15A89016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96000" y="0"/>
                          <a:ext cx="2592000" cy="2160000"/>
                        </a:xfrm>
                        <a:prstGeom prst="rect">
                          <a:avLst/>
                        </a:prstGeom>
                      </pic:spPr>
                    </pic:pic>
                    <pic:pic xmlns:pic="http://schemas.openxmlformats.org/drawingml/2006/picture">
                      <pic:nvPicPr>
                        <pic:cNvPr id="3" name="Llun 3">
                          <a:extLst>
                            <a:ext uri="{FF2B5EF4-FFF2-40B4-BE49-F238E27FC236}">
                              <a16:creationId xmlns:a16="http://schemas.microsoft.com/office/drawing/2014/main" id="{780727E6-7849-4490-A81C-5B11D6A8CE4F}"/>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432000"/>
                          <a:ext cx="1296000" cy="1296000"/>
                        </a:xfrm>
                        <a:prstGeom prst="rect">
                          <a:avLst/>
                        </a:prstGeom>
                      </pic:spPr>
                    </pic:pic>
                  </wpg:wgp>
                </a:graphicData>
              </a:graphic>
            </wp:anchor>
          </w:drawing>
        </mc:Choice>
        <mc:Fallback xmlns:oel="http://schemas.microsoft.com/office/2019/extlst">
          <w:pict>
            <v:group w14:anchorId="10120375" id="Grwpio 6" o:spid="_x0000_s1026" style="position:absolute;margin-left:243.75pt;margin-top:-27.8pt;width:306.15pt;height:170.1pt;z-index:251659264" coordsize="3888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g1LUbH&#10;SdPm1TUr2K3t7eNpLieZwqRoBksSeAAOc18ufGL/AIKMDT9Ql0P4NaBBdLFIVbWNTVvLkxxmOMEH&#10;HozHp/DQcOOzLB5dTUq8rX2W7foj6qor4KP7fv7R/wBo8/8At3TQu7Pk/wBkx7fp6/rXovwl/wCC&#10;jlzPfx6T8ZPDkMUMkigatpKNiIerxEkke6nOOimq5WeVQ4pymtUUW3Hza0/Bs+sKKp6HreleI9Lt&#10;9c0PUobyzuohJb3FvIGSRT0IIq5Un0aakr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W/8Agov8W9S0rT9M+EWjXLxDUIzeas0bbd8QbbHGfYsGYj/ZWvkd&#10;QQMZr6D/AOCj2nXFt8ZNL1J1byrjQUWNuxKyyZH6j86+fM1oj8l4irVKub1efo7LySX9P5hRRRQe&#10;KfSX/BPz4632g+Kv+FMa/eNJp+qb5NJ8xv8Aj3uANzIP9lwDx2YdPmJr7KByM1+WfhHXrrwt4s0v&#10;xNZS+XNp+oQ3Mb+hRw39K/Ui1lWe3SdPuyKGH4ipkfpHCONqYjByozd+Rq3o9l8rMkoooqT6w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eGhop0SQDANEkAwAV&#10;AAAAZHJzL21lZGlhL2ltYWdlMi5qcGVn/9j/4AAQSkZJRgABAQEBSgFKAAD/2wBDAAIBAQEBAQIB&#10;AQECAgICAgQDAgICAgUEBAMEBgUGBgYFBgYGBwkIBgcJBwYGCAsICQoKCgoKBggLDAsKDAkKCgr/&#10;2wBDAQICAgICAgUDAwUKBwYHCgoKCgoKCgoKCgoKCgoKCgoKCgoKCgoKCgoKCgoKCgoKCgoKCgoK&#10;CgoKCgoKCgoKCgr/wAARCAmrCa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E4GaCcDJr8//APgq9/wXv/Z+/wCCfkV/8I/h&#10;WbLx78WFjKHQbe4JsdDc5Aa/lQ8OCM/ZkIlIxuMQZWO1DD1sTUUKauwWp9V/teftqfs4/sM/Ci4+&#10;MH7SHxDttE06NWXT7MESXmqThci3tYQd00h9sKoO52VQWH88f/BVL/gvF+0h/wAFDb2/+GHgOa78&#10;B/CczFYvC9ldf6XrEYI2yahMn38kbhbp+6QkZ81kWSvlb9qX9rT9oP8AbQ+LF58aP2kPiRe+I9cu&#10;h5cLTkJb2UA+7BbQriOCIddiAAsWZtzMzHzmvs8uyWjg7Tqe9P8ABen+f5G0Y2D8KKKK9s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vT/ANkP9j34+ftyfGmw+BH7&#10;O3guXV9ZvFMt1O2UtdNtVID3VzLjEUS5A3HlmZUUM7KpmU404uUnZIDlPg/8Hfij8f8A4k6T8IPg&#10;v4F1HxJ4m1y6Fvpej6XDvlmfqT6IigFmdiERVZmIUEj+jj/gjV/wQ1+G/wDwTv0CH4yfGQaf4o+M&#10;GoW/73Uo08y08OxsuGt7LcMlyCQ9wQGYfKoVd2/1D/glb/wSQ+A3/BMb4bND4Zjj8QfEDWrRI/Fn&#10;jm6t8S3GDuNtbKcm3tg2DsBy5VWkLFUC/WlfF5pnEsVelR0h36v/AIH9PsZSlfRB06CiiivB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qmu6FonifRbzw74k0e11DT7+1kt76wvrdZ&#10;YbmF1KvHIjAq6spIKkEEHBq3RQB+Cf8AwWk/4N2/EHwafU/2pv2BfC9xqnhD99d+KPh9bZkutDX7&#10;xnsl5a4tR826LmSLAK+YhbyvyL74r+2AgHrX5O/8Fmf+Ddvw3+0fNqv7UH7DGiWeh+PpFa48QeB0&#10;ZLfT/EUnJaa3zhba7buCRFKQCfLcvJJ9TleeWtSxL9Jf5/5/f3NIy7n4A0VoeLPCXinwF4o1DwR4&#10;48OX2j61pF7JZ6rpOp2rwXFncRsVkiljcBkdWBBUgEEYNZ+a+r31R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nFGa++P+CQ3/BCr4zf8FF9Rs/i/8UjqHg34&#10;PRXDeZ4gWILea8UYq8OnrIpUqGDI1wymNGDKBIysi44jEUcLTdSo7IG7HjP/AATa/wCCXX7SP/BS&#10;/wCKy+EfhPpB03wtp11GPF3jrUIT9i0iE8kDp9ouCudkCHLHBYxpukX+mH9hP9gL9nX/AIJ5/ByD&#10;4QfAHwqIfM2ya94gvFVtQ1q4AP764lAGcZO1BhEBIUDJJ734EfAP4Pfsy/C3Svgv8CPANh4a8M6L&#10;biKw0vT4yFHq7sxLyyMeWkcs7tksxJJrsK+GzLNK2OlyrSHRfq/60MZS5gAA6UUUV5R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EZr5L/wCCnX/BHz9mL/gpl4S+2eNtO/4Rz4ga&#10;fZmDw/8AEDSrcG5hXOVguUyBd2+7+BzuTcxjeMu2760orSjWqUKinTdmgP5D/wBuv/gnh+0//wAE&#10;7vij/wAK1/aI8Etbw3TSNoPiXT8zabrMKsR5kE2B83QtE4WVAylkUMpPh+a/sq+P/wCzr8E/2pfh&#10;hqHwa/aA+HGm+KPDeqLi603Uoz8rD7skbqQ8Mi9VkjZXU8giv59P+Csn/BvV8bv2JG1L42/s2DUP&#10;H3wri3T3QWHzNW8PR8k/aURQJ4FUA/aEAxzvRAA7fZZbndPFWp1vdl+D/wAmaxlc/OCikBzS17x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&#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lun 2" o:spid="_x0000_s1027" type="#_x0000_t75" style="position:absolute;left:12960;width:2592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">
                <v:imagedata r:id="rId3" o:title=""/>
              </v:shape>
              <v:shape id="Llun 3" o:spid="_x0000_s1028" type="#_x0000_t75" style="position:absolute;top:4320;width:12960;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">
                <v:imagedata r:id="rId4" o:title=""/>
              </v:shape>
            </v:group>
          </w:pict>
        </mc:Fallback>
      </mc:AlternateContent>
    </w:r>
  </w:p>
  <w:p w14:paraId="23BF72E5" w14:textId="77777777" w:rsidR="00656F2D" w:rsidRDefault="00656F2D">
    <w:pPr>
      <w:pStyle w:val="Penny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8F3A3E"/>
    <w:multiLevelType w:val="hybridMultilevel"/>
    <w:tmpl w:val="66541694"/>
    <w:lvl w:ilvl="0" w:tplc="A6AA6B44">
      <w:start w:val="1"/>
      <w:numFmt w:val="decimal"/>
      <w:lvlText w:val="%1."/>
      <w:lvlJc w:val="left"/>
      <w:pPr>
        <w:ind w:left="360" w:hanging="360"/>
      </w:pPr>
      <w:rPr>
        <w:rFonts w:ascii="Calibri" w:eastAsiaTheme="minorHAnsi" w:hAnsi="Calibri" w:cstheme="minorBidi"/>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yfieithu Amnis Translation">
    <w15:presenceInfo w15:providerId="Windows Live" w15:userId="0349cfb257100d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F2D"/>
    <w:rsid w:val="001867BA"/>
    <w:rsid w:val="00247D44"/>
    <w:rsid w:val="00362901"/>
    <w:rsid w:val="003E5FAC"/>
    <w:rsid w:val="00475F32"/>
    <w:rsid w:val="00556AE7"/>
    <w:rsid w:val="00656F2D"/>
    <w:rsid w:val="006D6B50"/>
    <w:rsid w:val="007520E1"/>
    <w:rsid w:val="00A339E3"/>
    <w:rsid w:val="00E5313E"/>
    <w:rsid w:val="00E95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5BBE0"/>
  <w15:chartTrackingRefBased/>
  <w15:docId w15:val="{4944A020-BE3D-41FC-B782-91DD7F75E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F2D"/>
    <w:pPr>
      <w:spacing w:after="200" w:line="276" w:lineRule="auto"/>
    </w:p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paragraph" w:styleId="ParagraffRhestr">
    <w:name w:val="List Paragraph"/>
    <w:basedOn w:val="Normal"/>
    <w:uiPriority w:val="34"/>
    <w:qFormat/>
    <w:rsid w:val="00656F2D"/>
    <w:pPr>
      <w:spacing w:after="0" w:line="240" w:lineRule="auto"/>
      <w:ind w:left="720"/>
    </w:pPr>
    <w:rPr>
      <w:rFonts w:ascii="Times New Roman" w:eastAsia="Times New Roman" w:hAnsi="Times New Roman" w:cs="Times New Roman"/>
      <w:sz w:val="24"/>
      <w:szCs w:val="24"/>
    </w:rPr>
  </w:style>
  <w:style w:type="character" w:styleId="Hyperddolen">
    <w:name w:val="Hyperlink"/>
    <w:rsid w:val="00656F2D"/>
    <w:rPr>
      <w:color w:val="0563C1"/>
      <w:u w:val="single"/>
    </w:rPr>
  </w:style>
  <w:style w:type="table" w:styleId="GridTabl">
    <w:name w:val="Table Grid"/>
    <w:basedOn w:val="TablNormal"/>
    <w:rsid w:val="00656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yfeirnodSylw">
    <w:name w:val="annotation reference"/>
    <w:basedOn w:val="FfontParagraffDdiofyn"/>
    <w:uiPriority w:val="99"/>
    <w:semiHidden/>
    <w:unhideWhenUsed/>
    <w:rsid w:val="00656F2D"/>
    <w:rPr>
      <w:sz w:val="16"/>
      <w:szCs w:val="16"/>
    </w:rPr>
  </w:style>
  <w:style w:type="paragraph" w:styleId="TestunSylw">
    <w:name w:val="annotation text"/>
    <w:basedOn w:val="Normal"/>
    <w:link w:val="TestunSylwNod"/>
    <w:uiPriority w:val="99"/>
    <w:unhideWhenUsed/>
    <w:rsid w:val="00656F2D"/>
    <w:pPr>
      <w:spacing w:line="240" w:lineRule="auto"/>
    </w:pPr>
    <w:rPr>
      <w:sz w:val="20"/>
      <w:szCs w:val="20"/>
    </w:rPr>
  </w:style>
  <w:style w:type="character" w:customStyle="1" w:styleId="TestunSylwNod">
    <w:name w:val="Testun Sylw Nod"/>
    <w:basedOn w:val="FfontParagraffDdiofyn"/>
    <w:link w:val="TestunSylw"/>
    <w:uiPriority w:val="99"/>
    <w:rsid w:val="00656F2D"/>
    <w:rPr>
      <w:sz w:val="20"/>
      <w:szCs w:val="20"/>
    </w:rPr>
  </w:style>
  <w:style w:type="paragraph" w:styleId="Pennyn">
    <w:name w:val="header"/>
    <w:basedOn w:val="Normal"/>
    <w:link w:val="PennynNod"/>
    <w:uiPriority w:val="99"/>
    <w:unhideWhenUsed/>
    <w:rsid w:val="00656F2D"/>
    <w:pPr>
      <w:tabs>
        <w:tab w:val="center" w:pos="4513"/>
        <w:tab w:val="right" w:pos="9026"/>
      </w:tabs>
      <w:spacing w:after="0" w:line="240" w:lineRule="auto"/>
    </w:pPr>
  </w:style>
  <w:style w:type="character" w:customStyle="1" w:styleId="PennynNod">
    <w:name w:val="Pennyn Nod"/>
    <w:basedOn w:val="FfontParagraffDdiofyn"/>
    <w:link w:val="Pennyn"/>
    <w:uiPriority w:val="99"/>
    <w:rsid w:val="00656F2D"/>
  </w:style>
  <w:style w:type="paragraph" w:styleId="Troedyn">
    <w:name w:val="footer"/>
    <w:basedOn w:val="Normal"/>
    <w:link w:val="TroedynNod"/>
    <w:uiPriority w:val="99"/>
    <w:unhideWhenUsed/>
    <w:rsid w:val="00656F2D"/>
    <w:pPr>
      <w:tabs>
        <w:tab w:val="center" w:pos="4513"/>
        <w:tab w:val="right" w:pos="9026"/>
      </w:tabs>
      <w:spacing w:after="0" w:line="240" w:lineRule="auto"/>
    </w:pPr>
  </w:style>
  <w:style w:type="character" w:customStyle="1" w:styleId="TroedynNod">
    <w:name w:val="Troedyn Nod"/>
    <w:basedOn w:val="FfontParagraffDdiofyn"/>
    <w:link w:val="Troedyn"/>
    <w:uiPriority w:val="99"/>
    <w:rsid w:val="00656F2D"/>
  </w:style>
  <w:style w:type="paragraph" w:styleId="Adolygiad">
    <w:name w:val="Revision"/>
    <w:hidden/>
    <w:uiPriority w:val="99"/>
    <w:semiHidden/>
    <w:rsid w:val="007520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gwynedd.llyw.cymru/en/Council/Information/Datganiadau-Preifatrwydd-Gwasanaethau/UK-Shared-Prosperity-Fund-Privacy-Notice.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5.png"/><Relationship Id="rId7" Type="http://schemas.openxmlformats.org/officeDocument/2006/relationships/image" Target="media/image11.pn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igrated xmlns="902850bd-7963-49d7-87ff-dbf206df1bb3">Na</Migrated>
    <TaxKeywordTaxHTField xmlns="902850bd-7963-49d7-87ff-dbf206df1bb3">
      <Terms xmlns="http://schemas.microsoft.com/office/infopath/2007/PartnerControls"/>
    </TaxKeywordTaxHTField>
    <d1780b1f095142689bede48a1a592c27 xmlns="902850bd-7963-49d7-87ff-dbf206df1bb3">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52f4f3d1-f74c-4a33-941e-09624808df82</TermId>
        </TermInfo>
      </Terms>
    </d1780b1f095142689bede48a1a592c27>
    <CurrentStatus xmlns="902850bd-7963-49d7-87ff-dbf206df1bb3">Drafft</CurrentStatus>
    <ke93f16e132f4fd988b16f5cfb0cdfe5 xmlns="902850bd-7963-49d7-87ff-dbf206df1bb3">
      <Terms xmlns="http://schemas.microsoft.com/office/infopath/2007/PartnerControls"/>
    </ke93f16e132f4fd988b16f5cfb0cdfe5>
    <fc21e95941e341fd9527e12848537719 xmlns="902850bd-7963-49d7-87ff-dbf206df1bb3">
      <Terms xmlns="http://schemas.microsoft.com/office/infopath/2007/PartnerControls"/>
    </fc21e95941e341fd9527e12848537719>
    <DocumentOwner xmlns="902850bd-7963-49d7-87ff-dbf206df1bb3">
      <UserInfo>
        <DisplayName/>
        <AccountId xsi:nil="true"/>
        <AccountType/>
      </UserInfo>
    </DocumentOwner>
    <MigrationDetails xmlns="902850bd-7963-49d7-87ff-dbf206df1bb3" xsi:nil="true"/>
    <TaxCatchAll xmlns="902850bd-7963-49d7-87ff-dbf206df1bb3">
      <Value>1</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Dogfen Gwynedd" ma:contentTypeID="0x010100B4E4AFD27A733141BEEDF72A3040559301004C41E55880542F47AA9D4A7F173CD44B" ma:contentTypeVersion="5" ma:contentTypeDescription="Creu dogfen newydd." ma:contentTypeScope="" ma:versionID="346bdb6502b7c98082eae26c8d1741c2">
  <xsd:schema xmlns:xsd="http://www.w3.org/2001/XMLSchema" xmlns:xs="http://www.w3.org/2001/XMLSchema" xmlns:p="http://schemas.microsoft.com/office/2006/metadata/properties" xmlns:ns2="902850bd-7963-49d7-87ff-dbf206df1bb3" targetNamespace="http://schemas.microsoft.com/office/2006/metadata/properties" ma:root="true" ma:fieldsID="dca173a85e7b65fa67648cc623c3e43a" ns2:_="">
    <xsd:import namespace="902850bd-7963-49d7-87ff-dbf206df1bb3"/>
    <xsd:element name="properties">
      <xsd:complexType>
        <xsd:sequence>
          <xsd:element name="documentManagement">
            <xsd:complexType>
              <xsd:all>
                <xsd:element ref="ns2:CurrentStatus" minOccurs="0"/>
                <xsd:element ref="ns2:TaxCatchAll" minOccurs="0"/>
                <xsd:element ref="ns2:DocumentOwner" minOccurs="0"/>
                <xsd:element ref="ns2:Migrated" minOccurs="0"/>
                <xsd:element ref="ns2:MigrationDetails" minOccurs="0"/>
                <xsd:element ref="ns2:d1780b1f095142689bede48a1a592c27" minOccurs="0"/>
                <xsd:element ref="ns2:TaxCatchAllLabel" minOccurs="0"/>
                <xsd:element ref="ns2:ke93f16e132f4fd988b16f5cfb0cdfe5" minOccurs="0"/>
                <xsd:element ref="ns2:fc21e95941e341fd9527e12848537719"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2850bd-7963-49d7-87ff-dbf206df1bb3" elementFormDefault="qualified">
    <xsd:import namespace="http://schemas.microsoft.com/office/2006/documentManagement/types"/>
    <xsd:import namespace="http://schemas.microsoft.com/office/infopath/2007/PartnerControls"/>
    <xsd:element name="CurrentStatus" ma:index="8" nillable="true" ma:displayName="Statws Presennol" ma:default="Drafft" ma:format="Dropdown" ma:internalName="CurrentStatus" ma:readOnly="false">
      <xsd:simpleType>
        <xsd:restriction base="dms:Choice">
          <xsd:enumeration value="Drafft"/>
          <xsd:enumeration value="I'w Adolygu"/>
          <xsd:enumeration value="Adolygwyd"/>
          <xsd:enumeration value="I'w Gymeradwyo"/>
          <xsd:enumeration value="Wedi Cymeradwyo"/>
        </xsd:restriction>
      </xsd:simpleType>
    </xsd:element>
    <xsd:element name="TaxCatchAll" ma:index="9" nillable="true" ma:displayName="Taxonomy Catch All Column" ma:hidden="true" ma:list="{221aba83-61b3-4813-8f6c-897034bbf88d}" ma:internalName="TaxCatchAll" ma:readOnly="false" ma:showField="CatchAllData" ma:web="902850bd-7963-49d7-87ff-dbf206df1bb3">
      <xsd:complexType>
        <xsd:complexContent>
          <xsd:extension base="dms:MultiChoiceLookup">
            <xsd:sequence>
              <xsd:element name="Value" type="dms:Lookup" maxOccurs="unbounded" minOccurs="0" nillable="true"/>
            </xsd:sequence>
          </xsd:extension>
        </xsd:complexContent>
      </xsd:complexType>
    </xsd:element>
    <xsd:element name="DocumentOwner" ma:index="12" nillable="true" ma:displayName="Perchen y Ddogfen(nau)" ma:description="Y prif berson sy'n gyfrifol am asedau gwybodaeth y tîm (e.e. Rheolwr Gwasanaeth)" ma:SearchPeopleOnly="false" ma:SharePointGroup="0" ma:internalName="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igrated" ma:index="14" nillable="true" ma:displayName="Mudo" ma:default="Na" ma:format="Dropdown" ma:internalName="Migrated" ma:readOnly="false">
      <xsd:simpleType>
        <xsd:restriction base="dms:Choice">
          <xsd:enumeration value="Ia"/>
          <xsd:enumeration value="Na"/>
        </xsd:restriction>
      </xsd:simpleType>
    </xsd:element>
    <xsd:element name="MigrationDetails" ma:index="15" nillable="true" ma:displayName="Manylion Mudo" ma:description="Manylion ychwanegol am y ddogfen wreiddiol a'r broses fudo" ma:internalName="MigrationDetails" ma:readOnly="false">
      <xsd:simpleType>
        <xsd:restriction base="dms:Note">
          <xsd:maxLength value="255"/>
        </xsd:restriction>
      </xsd:simpleType>
    </xsd:element>
    <xsd:element name="d1780b1f095142689bede48a1a592c27" ma:index="17" nillable="true" ma:taxonomy="true" ma:internalName="d1780b1f095142689bede48a1a592c27" ma:taxonomyFieldName="_cx_SecurityMarkings" ma:displayName="Marc Gwarchod" ma:readOnly="false" ma:fieldId="{d1780b1f-0951-4268-9bed-e48a1a592c27}" ma:sspId="b65e5a6c-01e6-40a4-a681-398cda8c0209" ma:termSetId="1f180714-e827-4944-acf8-c09df3346985"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221aba83-61b3-4813-8f6c-897034bbf88d}" ma:internalName="TaxCatchAllLabel" ma:readOnly="true" ma:showField="CatchAllDataLabel" ma:web="902850bd-7963-49d7-87ff-dbf206df1bb3">
      <xsd:complexType>
        <xsd:complexContent>
          <xsd:extension base="dms:MultiChoiceLookup">
            <xsd:sequence>
              <xsd:element name="Value" type="dms:Lookup" maxOccurs="unbounded" minOccurs="0" nillable="true"/>
            </xsd:sequence>
          </xsd:extension>
        </xsd:complexContent>
      </xsd:complexType>
    </xsd:element>
    <xsd:element name="ke93f16e132f4fd988b16f5cfb0cdfe5" ma:index="19" nillable="true" ma:taxonomy="true" ma:internalName="ke93f16e132f4fd988b16f5cfb0cdfe5" ma:taxonomyFieldName="Classification" ma:displayName="Categori Gwybodaeth" ma:readOnly="false" ma:fieldId="{4e93f16e-132f-4fd9-88b1-6f5cfb0cdfe5}" ma:sspId="b65e5a6c-01e6-40a4-a681-398cda8c0209" ma:termSetId="8bbca838-8596-43e2-85c5-301fa06c4f77" ma:anchorId="00000000-0000-0000-0000-000000000000" ma:open="false" ma:isKeyword="false">
      <xsd:complexType>
        <xsd:sequence>
          <xsd:element ref="pc:Terms" minOccurs="0" maxOccurs="1"/>
        </xsd:sequence>
      </xsd:complexType>
    </xsd:element>
    <xsd:element name="fc21e95941e341fd9527e12848537719" ma:index="20" nillable="true" ma:taxonomy="true" ma:internalName="fc21e95941e341fd9527e12848537719" ma:taxonomyFieldName="OriginatingFunction" ma:displayName="Tarddiad" ma:readOnly="false" ma:fieldId="{fc21e959-41e3-41fd-9527-e12848537719}" ma:sspId="b65e5a6c-01e6-40a4-a681-398cda8c0209" ma:termSetId="8bbca838-8596-43e2-85c5-301fa06c4f77"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Allweddeiriau Enterprise" ma:readOnly="false" ma:fieldId="{23f27201-bee3-471e-b2e7-b64fd8b7ca38}" ma:taxonomyMulti="true" ma:sspId="b65e5a6c-01e6-40a4-a681-398cda8c0209"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694DEE-5ABC-4D3B-9535-0890AE5CE075}">
  <ds:schemaRefs>
    <ds:schemaRef ds:uri="http://schemas.microsoft.com/office/2006/metadata/properties"/>
    <ds:schemaRef ds:uri="http://schemas.microsoft.com/office/infopath/2007/PartnerControls"/>
    <ds:schemaRef ds:uri="902850bd-7963-49d7-87ff-dbf206df1bb3"/>
  </ds:schemaRefs>
</ds:datastoreItem>
</file>

<file path=customXml/itemProps2.xml><?xml version="1.0" encoding="utf-8"?>
<ds:datastoreItem xmlns:ds="http://schemas.openxmlformats.org/officeDocument/2006/customXml" ds:itemID="{D0A6C71D-38FD-4F36-9E48-0190524097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2850bd-7963-49d7-87ff-dbf206df1b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766949-035A-4909-BF8C-6A0AA4437F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520</Words>
  <Characters>2964</Characters>
  <Application>Microsoft Office Word</Application>
  <DocSecurity>0</DocSecurity>
  <Lines>24</Lines>
  <Paragraphs>6</Paragraphs>
  <ScaleCrop>false</ScaleCrop>
  <HeadingPairs>
    <vt:vector size="2" baseType="variant">
      <vt:variant>
        <vt:lpstr>Teitl</vt:lpstr>
      </vt:variant>
      <vt:variant>
        <vt:i4>1</vt:i4>
      </vt:variant>
    </vt:vector>
  </HeadingPairs>
  <TitlesOfParts>
    <vt:vector size="1" baseType="lpstr">
      <vt:lpstr/>
    </vt:vector>
  </TitlesOfParts>
  <Company>Cyngor Gwynedd</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Anwen Davies (ECON A CMND)</dc:creator>
  <cp:keywords/>
  <dc:description/>
  <cp:lastModifiedBy>Tesni Haf Williams (ECON A CMND)</cp:lastModifiedBy>
  <cp:revision>2</cp:revision>
  <dcterms:created xsi:type="dcterms:W3CDTF">2023-04-04T11:06:00Z</dcterms:created>
  <dcterms:modified xsi:type="dcterms:W3CDTF">2023-04-04T11:06:00Z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0x010100B4E4AFD27A733141BEEDF72A3040559301004C41E55880542F47AA9D4A7F173CD44B</vt:lpwstr>
  </property>
  <property fmtid="{D5CDD505-2E9C-101B-9397-08002B2CF9AE}" pid="3" name="TaxKeyword">
    <vt:lpwstr/>
  </property>
  <property fmtid="{D5CDD505-2E9C-101B-9397-08002B2CF9AE}" pid="4" name="Classification">
    <vt:lpwstr/>
  </property>
  <property fmtid="{D5CDD505-2E9C-101B-9397-08002B2CF9AE}" pid="5" name="_cx_SecurityMarkings">
    <vt:lpwstr>1;#Official|52f4f3d1-f74c-4a33-941e-09624808df82</vt:lpwstr>
  </property>
  <property fmtid="{D5CDD505-2E9C-101B-9397-08002B2CF9AE}" pid="6" name="OriginatingFunction">
    <vt:lpwstr/>
  </property>
  <property fmtid="{D5CDD505-2E9C-101B-9397-08002B2CF9AE}" pid="7" name="MediaServiceImageTags">
    <vt:lpwstr/>
  </property>
  <property fmtid="{D5CDD505-2E9C-101B-9397-08002B2CF9AE}" pid="8" name="dlc_EmailCC">
    <vt:lpwstr/>
  </property>
  <property fmtid="{D5CDD505-2E9C-101B-9397-08002B2CF9AE}" pid="9" name="dlc_EmailSubject">
    <vt:lpwstr/>
  </property>
  <property fmtid="{D5CDD505-2E9C-101B-9397-08002B2CF9AE}" pid="10" name="dlc_EmailTo">
    <vt:lpwstr/>
  </property>
  <property fmtid="{D5CDD505-2E9C-101B-9397-08002B2CF9AE}" pid="11" name="dlc_EmailFrom">
    <vt:lpwstr/>
  </property>
  <property fmtid="{D5CDD505-2E9C-101B-9397-08002B2CF9AE}" pid="12" name="URL">
    <vt:lpwstr/>
  </property>
  <property fmtid="{D5CDD505-2E9C-101B-9397-08002B2CF9AE}" pid="13" name="FolderDescription">
    <vt:lpwstr/>
  </property>
</Properties>
</file>